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E63E8E" w:rsidRPr="004B30D5" w:rsidRDefault="00E63E8E" w:rsidP="00E63E8E">
      <w:pPr>
        <w:pStyle w:val="Default"/>
        <w:jc w:val="both"/>
        <w:rPr>
          <w:rFonts w:asciiTheme="minorHAnsi" w:hAnsiTheme="minorHAnsi" w:cstheme="minorHAnsi"/>
        </w:rPr>
      </w:pPr>
    </w:p>
    <w:p w14:paraId="40478820" w14:textId="77777777" w:rsidR="000E0A9E" w:rsidRPr="004B30D5" w:rsidRDefault="000E0A9E" w:rsidP="000E0A9E">
      <w:pPr>
        <w:pBdr>
          <w:top w:val="single" w:sz="4" w:space="1" w:color="auto"/>
          <w:left w:val="single" w:sz="4" w:space="4" w:color="auto"/>
          <w:bottom w:val="single" w:sz="4" w:space="1" w:color="auto"/>
          <w:right w:val="single" w:sz="4" w:space="4" w:color="auto"/>
        </w:pBdr>
        <w:shd w:val="clear" w:color="auto" w:fill="69D8FF"/>
        <w:jc w:val="center"/>
        <w:rPr>
          <w:rFonts w:cstheme="minorHAnsi"/>
          <w:sz w:val="40"/>
        </w:rPr>
      </w:pPr>
      <w:r w:rsidRPr="004B30D5">
        <w:rPr>
          <w:rFonts w:cstheme="minorHAnsi"/>
          <w:sz w:val="40"/>
        </w:rPr>
        <w:t>Mont à l’Abbé School</w:t>
      </w:r>
    </w:p>
    <w:p w14:paraId="2D6F2A14" w14:textId="77777777" w:rsidR="000E0A9E" w:rsidRPr="004B30D5" w:rsidRDefault="000E0A9E" w:rsidP="000E0A9E">
      <w:pPr>
        <w:pBdr>
          <w:top w:val="single" w:sz="4" w:space="1" w:color="auto"/>
          <w:left w:val="single" w:sz="4" w:space="4" w:color="auto"/>
          <w:bottom w:val="single" w:sz="4" w:space="1" w:color="auto"/>
          <w:right w:val="single" w:sz="4" w:space="4" w:color="auto"/>
        </w:pBdr>
        <w:shd w:val="clear" w:color="auto" w:fill="69D8FF"/>
        <w:jc w:val="center"/>
        <w:rPr>
          <w:rFonts w:cstheme="minorHAnsi"/>
          <w:sz w:val="40"/>
        </w:rPr>
      </w:pPr>
      <w:r w:rsidRPr="004B30D5">
        <w:rPr>
          <w:rFonts w:cstheme="minorHAnsi"/>
          <w:sz w:val="40"/>
        </w:rPr>
        <w:t>Code of Conduct</w:t>
      </w:r>
    </w:p>
    <w:p w14:paraId="133E1230" w14:textId="5AA956AE" w:rsidR="000E0A9E" w:rsidRPr="004B30D5" w:rsidRDefault="000E0A9E" w:rsidP="000E0A9E">
      <w:pPr>
        <w:pBdr>
          <w:top w:val="single" w:sz="4" w:space="1" w:color="auto"/>
          <w:left w:val="single" w:sz="4" w:space="4" w:color="auto"/>
          <w:bottom w:val="single" w:sz="4" w:space="1" w:color="auto"/>
          <w:right w:val="single" w:sz="4" w:space="4" w:color="auto"/>
        </w:pBdr>
        <w:shd w:val="clear" w:color="auto" w:fill="69D8FF"/>
        <w:jc w:val="center"/>
        <w:rPr>
          <w:rFonts w:cstheme="minorHAnsi"/>
          <w:sz w:val="40"/>
        </w:rPr>
      </w:pPr>
      <w:r w:rsidRPr="004B30D5">
        <w:rPr>
          <w:rFonts w:cstheme="minorHAnsi"/>
          <w:sz w:val="40"/>
        </w:rPr>
        <w:t xml:space="preserve"> Policy</w:t>
      </w:r>
    </w:p>
    <w:p w14:paraId="4F4C77C1" w14:textId="77777777" w:rsidR="000E0A9E" w:rsidRPr="004B30D5" w:rsidRDefault="000E0A9E" w:rsidP="000E0A9E">
      <w:pPr>
        <w:rPr>
          <w:rFonts w:cstheme="minorHAnsi"/>
        </w:rPr>
      </w:pPr>
    </w:p>
    <w:p w14:paraId="439B096B" w14:textId="77777777" w:rsidR="000E0A9E" w:rsidRPr="004B30D5" w:rsidRDefault="000E0A9E" w:rsidP="000E0A9E">
      <w:pPr>
        <w:jc w:val="center"/>
        <w:rPr>
          <w:rFonts w:cstheme="minorHAnsi"/>
        </w:rPr>
      </w:pPr>
      <w:r w:rsidRPr="004B30D5">
        <w:rPr>
          <w:rFonts w:cstheme="minorHAnsi"/>
          <w:noProof/>
          <w:lang w:eastAsia="en-GB"/>
        </w:rPr>
        <w:drawing>
          <wp:inline distT="0" distB="0" distL="0" distR="0" wp14:anchorId="7F526EFE" wp14:editId="1878F804">
            <wp:extent cx="4620270" cy="3515216"/>
            <wp:effectExtent l="0" t="0" r="889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620270" cy="3515216"/>
                    </a:xfrm>
                    <a:prstGeom prst="rect">
                      <a:avLst/>
                    </a:prstGeom>
                  </pic:spPr>
                </pic:pic>
              </a:graphicData>
            </a:graphic>
          </wp:inline>
        </w:drawing>
      </w:r>
    </w:p>
    <w:p w14:paraId="2DC533B3" w14:textId="77777777" w:rsidR="000E0A9E" w:rsidRPr="004B30D5" w:rsidRDefault="000E0A9E" w:rsidP="000E0A9E">
      <w:pPr>
        <w:rPr>
          <w:rFonts w:cstheme="minorHAnsi"/>
        </w:rPr>
      </w:pPr>
    </w:p>
    <w:p w14:paraId="015D2E1A" w14:textId="77777777" w:rsidR="000E0A9E" w:rsidRPr="004B30D5" w:rsidRDefault="000E0A9E" w:rsidP="000E0A9E">
      <w:pPr>
        <w:rPr>
          <w:rFonts w:cstheme="minorHAnsi"/>
        </w:rPr>
      </w:pPr>
    </w:p>
    <w:p w14:paraId="6EBE4747" w14:textId="77777777" w:rsidR="000E0A9E" w:rsidRPr="004B30D5" w:rsidRDefault="000E0A9E" w:rsidP="000E0A9E">
      <w:pPr>
        <w:tabs>
          <w:tab w:val="left" w:pos="1890"/>
        </w:tabs>
        <w:rPr>
          <w:rFonts w:cstheme="minorHAnsi"/>
        </w:rPr>
      </w:pPr>
    </w:p>
    <w:p w14:paraId="578A9ADC" w14:textId="77777777" w:rsidR="000E0A9E" w:rsidRPr="004B30D5" w:rsidRDefault="000E0A9E" w:rsidP="000E0A9E">
      <w:pPr>
        <w:tabs>
          <w:tab w:val="left" w:pos="1890"/>
        </w:tabs>
        <w:rPr>
          <w:rFonts w:cstheme="minorHAnsi"/>
        </w:rPr>
      </w:pPr>
    </w:p>
    <w:p w14:paraId="7B63DD9C" w14:textId="77777777" w:rsidR="000E0A9E" w:rsidRPr="004B30D5" w:rsidRDefault="000E0A9E" w:rsidP="000E0A9E">
      <w:pPr>
        <w:pBdr>
          <w:top w:val="single" w:sz="4" w:space="1" w:color="auto"/>
          <w:left w:val="single" w:sz="4" w:space="4" w:color="auto"/>
          <w:bottom w:val="single" w:sz="4" w:space="1" w:color="auto"/>
          <w:right w:val="single" w:sz="4" w:space="4" w:color="auto"/>
        </w:pBdr>
        <w:shd w:val="clear" w:color="auto" w:fill="69D8FF"/>
        <w:tabs>
          <w:tab w:val="left" w:pos="1890"/>
        </w:tabs>
        <w:rPr>
          <w:rFonts w:cstheme="minorHAnsi"/>
          <w:b/>
        </w:rPr>
      </w:pPr>
      <w:r w:rsidRPr="004B30D5">
        <w:rPr>
          <w:rFonts w:cstheme="minorHAnsi"/>
          <w:b/>
        </w:rPr>
        <w:t>Date policy finalised:  October 2018</w:t>
      </w:r>
    </w:p>
    <w:p w14:paraId="413994E5" w14:textId="3CA0D8B7" w:rsidR="000E0A9E" w:rsidRPr="004B30D5" w:rsidRDefault="000E0A9E" w:rsidP="000E0A9E">
      <w:pPr>
        <w:pBdr>
          <w:top w:val="single" w:sz="4" w:space="1" w:color="auto"/>
          <w:left w:val="single" w:sz="4" w:space="4" w:color="auto"/>
          <w:bottom w:val="single" w:sz="4" w:space="1" w:color="auto"/>
          <w:right w:val="single" w:sz="4" w:space="4" w:color="auto"/>
        </w:pBdr>
        <w:shd w:val="clear" w:color="auto" w:fill="69D8FF"/>
        <w:tabs>
          <w:tab w:val="left" w:pos="1890"/>
        </w:tabs>
        <w:rPr>
          <w:rFonts w:cstheme="minorHAnsi"/>
          <w:b/>
        </w:rPr>
      </w:pPr>
      <w:r w:rsidRPr="004B30D5">
        <w:rPr>
          <w:rFonts w:cstheme="minorHAnsi"/>
          <w:b/>
        </w:rPr>
        <w:t xml:space="preserve">Date Policy Reviewed: </w:t>
      </w:r>
      <w:r w:rsidR="00D83331" w:rsidRPr="004B30D5">
        <w:rPr>
          <w:rFonts w:cstheme="minorHAnsi"/>
          <w:b/>
        </w:rPr>
        <w:t>September 202</w:t>
      </w:r>
      <w:r w:rsidR="00674AA8">
        <w:rPr>
          <w:rFonts w:cstheme="minorHAnsi"/>
          <w:b/>
        </w:rPr>
        <w:t>5</w:t>
      </w:r>
    </w:p>
    <w:p w14:paraId="5911EC55" w14:textId="0575C92E" w:rsidR="000E0A9E" w:rsidRPr="004B30D5" w:rsidRDefault="000E0A9E" w:rsidP="000E0A9E">
      <w:pPr>
        <w:pBdr>
          <w:top w:val="single" w:sz="4" w:space="1" w:color="auto"/>
          <w:left w:val="single" w:sz="4" w:space="4" w:color="auto"/>
          <w:bottom w:val="single" w:sz="4" w:space="1" w:color="auto"/>
          <w:right w:val="single" w:sz="4" w:space="4" w:color="auto"/>
        </w:pBdr>
        <w:shd w:val="clear" w:color="auto" w:fill="69D8FF"/>
        <w:tabs>
          <w:tab w:val="left" w:pos="1890"/>
        </w:tabs>
        <w:rPr>
          <w:rFonts w:cstheme="minorHAnsi"/>
          <w:b/>
        </w:rPr>
      </w:pPr>
      <w:r w:rsidRPr="004B30D5">
        <w:rPr>
          <w:rFonts w:cstheme="minorHAnsi"/>
          <w:b/>
        </w:rPr>
        <w:t xml:space="preserve">Next review date: </w:t>
      </w:r>
      <w:r w:rsidR="00D83331" w:rsidRPr="004B30D5">
        <w:rPr>
          <w:rFonts w:cstheme="minorHAnsi"/>
          <w:b/>
        </w:rPr>
        <w:t>September 20</w:t>
      </w:r>
      <w:r w:rsidR="00674AA8">
        <w:rPr>
          <w:rFonts w:cstheme="minorHAnsi"/>
          <w:b/>
        </w:rPr>
        <w:t>26</w:t>
      </w:r>
    </w:p>
    <w:p w14:paraId="1FA45C3C" w14:textId="77777777" w:rsidR="000E0A9E" w:rsidRPr="004B30D5" w:rsidRDefault="000E0A9E" w:rsidP="000E0A9E">
      <w:pPr>
        <w:pBdr>
          <w:top w:val="single" w:sz="4" w:space="1" w:color="auto"/>
          <w:left w:val="single" w:sz="4" w:space="4" w:color="auto"/>
          <w:bottom w:val="single" w:sz="4" w:space="1" w:color="auto"/>
          <w:right w:val="single" w:sz="4" w:space="4" w:color="auto"/>
        </w:pBdr>
        <w:shd w:val="clear" w:color="auto" w:fill="69D8FF"/>
        <w:tabs>
          <w:tab w:val="left" w:pos="1890"/>
        </w:tabs>
        <w:rPr>
          <w:rFonts w:cstheme="minorHAnsi"/>
          <w:b/>
        </w:rPr>
      </w:pPr>
      <w:r w:rsidRPr="004B30D5">
        <w:rPr>
          <w:rFonts w:cstheme="minorHAnsi"/>
          <w:b/>
        </w:rPr>
        <w:t>People involved in writing the policy: Senior Management Team</w:t>
      </w:r>
    </w:p>
    <w:p w14:paraId="7F733E16" w14:textId="77777777" w:rsidR="000E0A9E" w:rsidRPr="004B30D5" w:rsidRDefault="000E0A9E" w:rsidP="000E0A9E">
      <w:pPr>
        <w:pBdr>
          <w:top w:val="single" w:sz="4" w:space="1" w:color="auto"/>
          <w:left w:val="single" w:sz="4" w:space="4" w:color="auto"/>
          <w:bottom w:val="single" w:sz="4" w:space="1" w:color="auto"/>
          <w:right w:val="single" w:sz="4" w:space="4" w:color="auto"/>
        </w:pBdr>
        <w:shd w:val="clear" w:color="auto" w:fill="69D8FF"/>
        <w:tabs>
          <w:tab w:val="left" w:pos="1890"/>
        </w:tabs>
        <w:rPr>
          <w:rFonts w:cstheme="minorHAnsi"/>
          <w:b/>
        </w:rPr>
      </w:pPr>
      <w:r w:rsidRPr="004B30D5">
        <w:rPr>
          <w:rFonts w:cstheme="minorHAnsi"/>
          <w:b/>
        </w:rPr>
        <w:t>Person responsible: Elizabeth Searle and Senior Management Team</w:t>
      </w:r>
    </w:p>
    <w:p w14:paraId="0321DF76" w14:textId="77777777" w:rsidR="000E0A9E" w:rsidRPr="004B30D5" w:rsidRDefault="000E0A9E" w:rsidP="000E0A9E">
      <w:pPr>
        <w:pBdr>
          <w:top w:val="single" w:sz="4" w:space="1" w:color="auto"/>
          <w:left w:val="single" w:sz="4" w:space="4" w:color="auto"/>
          <w:bottom w:val="single" w:sz="4" w:space="1" w:color="auto"/>
          <w:right w:val="single" w:sz="4" w:space="4" w:color="auto"/>
        </w:pBdr>
        <w:shd w:val="clear" w:color="auto" w:fill="69D8FF"/>
        <w:tabs>
          <w:tab w:val="left" w:pos="1890"/>
        </w:tabs>
        <w:rPr>
          <w:rFonts w:cstheme="minorHAnsi"/>
          <w:b/>
        </w:rPr>
      </w:pPr>
    </w:p>
    <w:p w14:paraId="458662F2" w14:textId="77777777" w:rsidR="000E0A9E" w:rsidRPr="004B30D5" w:rsidRDefault="000E0A9E" w:rsidP="000E0A9E">
      <w:pPr>
        <w:pStyle w:val="Default"/>
        <w:ind w:left="720"/>
        <w:jc w:val="both"/>
        <w:rPr>
          <w:rFonts w:asciiTheme="minorHAnsi" w:hAnsiTheme="minorHAnsi" w:cstheme="minorHAnsi"/>
          <w:sz w:val="22"/>
          <w:szCs w:val="22"/>
          <w:u w:val="single"/>
        </w:rPr>
      </w:pPr>
    </w:p>
    <w:p w14:paraId="4F8EB6C8" w14:textId="77777777" w:rsidR="000E0A9E" w:rsidRPr="004B30D5" w:rsidRDefault="000E0A9E" w:rsidP="000E0A9E">
      <w:pPr>
        <w:pBdr>
          <w:top w:val="single" w:sz="4" w:space="1" w:color="auto"/>
          <w:left w:val="single" w:sz="4" w:space="4" w:color="auto"/>
          <w:bottom w:val="single" w:sz="4" w:space="1" w:color="auto"/>
          <w:right w:val="single" w:sz="4" w:space="4" w:color="auto"/>
        </w:pBdr>
        <w:shd w:val="clear" w:color="auto" w:fill="ABE9FF"/>
        <w:tabs>
          <w:tab w:val="left" w:pos="1890"/>
        </w:tabs>
        <w:rPr>
          <w:rFonts w:cstheme="minorHAnsi"/>
          <w:b/>
          <w:bCs/>
          <w:sz w:val="24"/>
          <w:szCs w:val="24"/>
        </w:rPr>
      </w:pPr>
      <w:r w:rsidRPr="004B30D5">
        <w:rPr>
          <w:rFonts w:cstheme="minorHAnsi"/>
          <w:b/>
          <w:bCs/>
          <w:sz w:val="24"/>
          <w:szCs w:val="24"/>
        </w:rPr>
        <w:t>Mont à L’Abbé are proud to be a Rights Respecting School</w:t>
      </w:r>
    </w:p>
    <w:p w14:paraId="3106F178" w14:textId="77777777" w:rsidR="000E0A9E" w:rsidRPr="004B30D5" w:rsidRDefault="000E0A9E" w:rsidP="000E0A9E">
      <w:pPr>
        <w:pBdr>
          <w:top w:val="single" w:sz="4" w:space="1" w:color="auto"/>
          <w:left w:val="single" w:sz="4" w:space="4" w:color="auto"/>
          <w:bottom w:val="single" w:sz="4" w:space="1" w:color="auto"/>
          <w:right w:val="single" w:sz="4" w:space="4" w:color="auto"/>
        </w:pBdr>
        <w:shd w:val="clear" w:color="auto" w:fill="ABE9FF"/>
        <w:tabs>
          <w:tab w:val="left" w:pos="1890"/>
        </w:tabs>
        <w:rPr>
          <w:rFonts w:cstheme="minorHAnsi"/>
          <w:sz w:val="24"/>
          <w:szCs w:val="24"/>
        </w:rPr>
      </w:pPr>
      <w:r w:rsidRPr="004B30D5">
        <w:rPr>
          <w:rFonts w:cstheme="minorHAnsi"/>
          <w:sz w:val="24"/>
          <w:szCs w:val="24"/>
        </w:rPr>
        <w:t>This policy is in line with United Nations Convention on the Rights of the Child:</w:t>
      </w:r>
    </w:p>
    <w:p w14:paraId="726A6820" w14:textId="77777777" w:rsidR="000E0A9E" w:rsidRPr="004B30D5" w:rsidRDefault="000E0A9E" w:rsidP="000E0A9E">
      <w:pPr>
        <w:pBdr>
          <w:top w:val="single" w:sz="4" w:space="1" w:color="auto"/>
          <w:left w:val="single" w:sz="4" w:space="4" w:color="auto"/>
          <w:bottom w:val="single" w:sz="4" w:space="1" w:color="auto"/>
          <w:right w:val="single" w:sz="4" w:space="4" w:color="auto"/>
        </w:pBdr>
        <w:shd w:val="clear" w:color="auto" w:fill="ABE9FF"/>
        <w:tabs>
          <w:tab w:val="left" w:pos="1890"/>
        </w:tabs>
        <w:rPr>
          <w:rFonts w:cstheme="minorHAnsi"/>
          <w:sz w:val="24"/>
          <w:szCs w:val="24"/>
        </w:rPr>
      </w:pPr>
      <w:r w:rsidRPr="004B30D5">
        <w:rPr>
          <w:rFonts w:cstheme="minorHAnsi"/>
          <w:color w:val="FF0000"/>
          <w:sz w:val="24"/>
          <w:szCs w:val="24"/>
        </w:rPr>
        <w:t>Article 3</w:t>
      </w:r>
      <w:r w:rsidRPr="004B30D5">
        <w:rPr>
          <w:rFonts w:cstheme="minorHAnsi"/>
          <w:sz w:val="24"/>
          <w:szCs w:val="24"/>
        </w:rPr>
        <w:t>: The best interests of the child</w:t>
      </w:r>
    </w:p>
    <w:p w14:paraId="7729842A" w14:textId="77777777" w:rsidR="000E0A9E" w:rsidRPr="004B30D5" w:rsidRDefault="000E0A9E" w:rsidP="000E0A9E">
      <w:pPr>
        <w:pBdr>
          <w:top w:val="single" w:sz="4" w:space="1" w:color="auto"/>
          <w:left w:val="single" w:sz="4" w:space="4" w:color="auto"/>
          <w:bottom w:val="single" w:sz="4" w:space="1" w:color="auto"/>
          <w:right w:val="single" w:sz="4" w:space="4" w:color="auto"/>
        </w:pBdr>
        <w:shd w:val="clear" w:color="auto" w:fill="ABE9FF"/>
        <w:tabs>
          <w:tab w:val="left" w:pos="1890"/>
        </w:tabs>
        <w:rPr>
          <w:rFonts w:cstheme="minorHAnsi"/>
          <w:sz w:val="24"/>
          <w:szCs w:val="24"/>
        </w:rPr>
      </w:pPr>
      <w:r w:rsidRPr="004B30D5">
        <w:rPr>
          <w:rFonts w:cstheme="minorHAnsi"/>
          <w:color w:val="FF0000"/>
          <w:sz w:val="24"/>
          <w:szCs w:val="24"/>
        </w:rPr>
        <w:t>Article 19</w:t>
      </w:r>
      <w:r w:rsidRPr="004B30D5">
        <w:rPr>
          <w:rFonts w:cstheme="minorHAnsi"/>
          <w:sz w:val="24"/>
          <w:szCs w:val="24"/>
        </w:rPr>
        <w:t>: State obligations to protect treatment against maltreatment and abuse</w:t>
      </w:r>
    </w:p>
    <w:p w14:paraId="0EC038DF" w14:textId="77777777" w:rsidR="000E0A9E" w:rsidRPr="004B30D5" w:rsidRDefault="000E0A9E" w:rsidP="000E0A9E">
      <w:pPr>
        <w:pBdr>
          <w:top w:val="single" w:sz="4" w:space="1" w:color="auto"/>
          <w:left w:val="single" w:sz="4" w:space="4" w:color="auto"/>
          <w:bottom w:val="single" w:sz="4" w:space="1" w:color="auto"/>
          <w:right w:val="single" w:sz="4" w:space="4" w:color="auto"/>
        </w:pBdr>
        <w:shd w:val="clear" w:color="auto" w:fill="ABE9FF"/>
        <w:tabs>
          <w:tab w:val="left" w:pos="1890"/>
        </w:tabs>
        <w:rPr>
          <w:rFonts w:cstheme="minorHAnsi"/>
          <w:sz w:val="24"/>
          <w:szCs w:val="24"/>
        </w:rPr>
      </w:pPr>
    </w:p>
    <w:p w14:paraId="374A77AA" w14:textId="77777777" w:rsidR="000E0A9E" w:rsidRPr="004B30D5" w:rsidRDefault="000E0A9E" w:rsidP="678CDB73">
      <w:pPr>
        <w:pStyle w:val="Default"/>
        <w:rPr>
          <w:rFonts w:asciiTheme="minorHAnsi" w:hAnsiTheme="minorHAnsi" w:cstheme="minorHAnsi"/>
          <w:u w:val="single"/>
        </w:rPr>
      </w:pPr>
    </w:p>
    <w:p w14:paraId="1D032107" w14:textId="5933E7A5" w:rsidR="00E63E8E" w:rsidRPr="004B30D5" w:rsidRDefault="678CDB73" w:rsidP="678CDB73">
      <w:pPr>
        <w:pStyle w:val="Default"/>
        <w:rPr>
          <w:rFonts w:asciiTheme="minorHAnsi" w:hAnsiTheme="minorHAnsi" w:cstheme="minorHAnsi"/>
          <w:u w:val="single"/>
        </w:rPr>
      </w:pPr>
      <w:r w:rsidRPr="004B30D5">
        <w:rPr>
          <w:rFonts w:asciiTheme="minorHAnsi" w:hAnsiTheme="minorHAnsi" w:cstheme="minorHAnsi"/>
          <w:u w:val="single"/>
        </w:rPr>
        <w:t>OVERVIEW</w:t>
      </w:r>
    </w:p>
    <w:p w14:paraId="0FB78278" w14:textId="77777777" w:rsidR="000C0D5E" w:rsidRPr="004B30D5" w:rsidRDefault="000C0D5E" w:rsidP="000C0D5E">
      <w:pPr>
        <w:pStyle w:val="Default"/>
        <w:jc w:val="both"/>
        <w:rPr>
          <w:rFonts w:asciiTheme="minorHAnsi" w:hAnsiTheme="minorHAnsi" w:cstheme="minorHAnsi"/>
          <w:b/>
          <w:u w:val="single"/>
        </w:rPr>
      </w:pPr>
    </w:p>
    <w:p w14:paraId="23A81DFD" w14:textId="1809B57F" w:rsidR="000C0D5E" w:rsidRPr="004B30D5" w:rsidRDefault="678CDB73" w:rsidP="678CDB73">
      <w:pPr>
        <w:pStyle w:val="Default"/>
        <w:jc w:val="both"/>
        <w:rPr>
          <w:rFonts w:asciiTheme="minorHAnsi" w:hAnsiTheme="minorHAnsi" w:cstheme="minorHAnsi"/>
        </w:rPr>
      </w:pPr>
      <w:r w:rsidRPr="004B30D5">
        <w:rPr>
          <w:rFonts w:asciiTheme="minorHAnsi" w:hAnsiTheme="minorHAnsi" w:cstheme="minorHAnsi"/>
        </w:rPr>
        <w:t xml:space="preserve">Mont a </w:t>
      </w:r>
      <w:proofErr w:type="spellStart"/>
      <w:r w:rsidRPr="004B30D5">
        <w:rPr>
          <w:rFonts w:asciiTheme="minorHAnsi" w:hAnsiTheme="minorHAnsi" w:cstheme="minorHAnsi"/>
        </w:rPr>
        <w:t>l’Abbe</w:t>
      </w:r>
      <w:proofErr w:type="spellEnd"/>
      <w:r w:rsidRPr="004B30D5">
        <w:rPr>
          <w:rFonts w:asciiTheme="minorHAnsi" w:hAnsiTheme="minorHAnsi" w:cstheme="minorHAnsi"/>
        </w:rPr>
        <w:t xml:space="preserve"> School seeks to provide a safe and supportive environment, which secures the well-being and very best outcomes for learners in our care.  </w:t>
      </w:r>
    </w:p>
    <w:p w14:paraId="1337E079" w14:textId="77777777" w:rsidR="002834CA" w:rsidRPr="004B30D5" w:rsidRDefault="678CDB73" w:rsidP="678CDB73">
      <w:pPr>
        <w:pStyle w:val="Default"/>
        <w:jc w:val="both"/>
        <w:rPr>
          <w:rFonts w:asciiTheme="minorHAnsi" w:hAnsiTheme="minorHAnsi" w:cstheme="minorHAnsi"/>
        </w:rPr>
      </w:pPr>
      <w:r w:rsidRPr="004B30D5">
        <w:rPr>
          <w:rFonts w:asciiTheme="minorHAnsi" w:hAnsiTheme="minorHAnsi" w:cstheme="minorHAnsi"/>
        </w:rPr>
        <w:t xml:space="preserve">All staff should apply the same professional standard in keeping with the States of Jersey Code of Conduct.  This Code of Conduct provides additional standards that are specific to the Mont a </w:t>
      </w:r>
      <w:proofErr w:type="spellStart"/>
      <w:r w:rsidRPr="004B30D5">
        <w:rPr>
          <w:rFonts w:asciiTheme="minorHAnsi" w:hAnsiTheme="minorHAnsi" w:cstheme="minorHAnsi"/>
        </w:rPr>
        <w:t>l’Abbe</w:t>
      </w:r>
      <w:proofErr w:type="spellEnd"/>
      <w:r w:rsidRPr="004B30D5">
        <w:rPr>
          <w:rFonts w:asciiTheme="minorHAnsi" w:hAnsiTheme="minorHAnsi" w:cstheme="minorHAnsi"/>
        </w:rPr>
        <w:t xml:space="preserve"> School setting.</w:t>
      </w:r>
    </w:p>
    <w:p w14:paraId="1FC39945" w14:textId="77777777" w:rsidR="000C0D5E" w:rsidRPr="004B30D5" w:rsidRDefault="000C0D5E" w:rsidP="000C0D5E">
      <w:pPr>
        <w:pStyle w:val="Default"/>
        <w:jc w:val="both"/>
        <w:rPr>
          <w:rFonts w:asciiTheme="minorHAnsi" w:hAnsiTheme="minorHAnsi" w:cstheme="minorHAnsi"/>
        </w:rPr>
      </w:pPr>
    </w:p>
    <w:p w14:paraId="512E8DFD" w14:textId="77777777" w:rsidR="000C0D5E" w:rsidRPr="004B30D5" w:rsidRDefault="000C0D5E" w:rsidP="42EA11C6">
      <w:pPr>
        <w:spacing w:after="0" w:line="240" w:lineRule="auto"/>
        <w:textAlignment w:val="baseline"/>
        <w:outlineLvl w:val="0"/>
        <w:rPr>
          <w:rFonts w:eastAsia="Times New Roman" w:cstheme="minorHAnsi"/>
          <w:b/>
          <w:bCs/>
          <w:sz w:val="28"/>
          <w:szCs w:val="28"/>
          <w:lang w:eastAsia="en-GB"/>
        </w:rPr>
      </w:pPr>
      <w:r w:rsidRPr="004B30D5">
        <w:rPr>
          <w:rFonts w:eastAsia="Times New Roman" w:cstheme="minorHAnsi"/>
          <w:b/>
          <w:bCs/>
          <w:kern w:val="36"/>
          <w:sz w:val="28"/>
          <w:szCs w:val="28"/>
          <w:lang w:eastAsia="en-GB"/>
        </w:rPr>
        <w:t>School Aims</w:t>
      </w:r>
    </w:p>
    <w:p w14:paraId="0562CB0E" w14:textId="77777777" w:rsidR="000C0D5E" w:rsidRPr="004B30D5" w:rsidRDefault="000C0D5E" w:rsidP="000C0D5E">
      <w:pPr>
        <w:spacing w:after="0" w:line="240" w:lineRule="auto"/>
        <w:textAlignment w:val="baseline"/>
        <w:outlineLvl w:val="0"/>
        <w:rPr>
          <w:rFonts w:eastAsia="Times New Roman" w:cstheme="minorHAnsi"/>
          <w:b/>
          <w:bCs/>
          <w:kern w:val="36"/>
          <w:sz w:val="28"/>
          <w:szCs w:val="28"/>
          <w:lang w:eastAsia="en-GB"/>
        </w:rPr>
      </w:pPr>
    </w:p>
    <w:p w14:paraId="16A3D7B1" w14:textId="5857CA00" w:rsidR="000C0D5E" w:rsidRPr="004B30D5" w:rsidRDefault="678CDB73" w:rsidP="678CDB73">
      <w:pPr>
        <w:spacing w:after="300" w:line="240" w:lineRule="auto"/>
        <w:textAlignment w:val="baseline"/>
        <w:rPr>
          <w:rFonts w:eastAsia="Times New Roman" w:cstheme="minorHAnsi"/>
          <w:sz w:val="24"/>
          <w:szCs w:val="24"/>
          <w:lang w:eastAsia="en-GB"/>
        </w:rPr>
      </w:pPr>
      <w:r w:rsidRPr="004B30D5">
        <w:rPr>
          <w:rFonts w:eastAsia="Times New Roman" w:cstheme="minorHAnsi"/>
          <w:sz w:val="24"/>
          <w:szCs w:val="24"/>
          <w:lang w:eastAsia="en-GB"/>
        </w:rPr>
        <w:t xml:space="preserve">Mont a </w:t>
      </w:r>
      <w:r w:rsidR="00D83331" w:rsidRPr="004B30D5">
        <w:rPr>
          <w:rFonts w:eastAsia="Times New Roman" w:cstheme="minorHAnsi"/>
          <w:sz w:val="24"/>
          <w:szCs w:val="24"/>
          <w:lang w:eastAsia="en-GB"/>
        </w:rPr>
        <w:t>l’Abbé</w:t>
      </w:r>
      <w:r w:rsidRPr="004B30D5">
        <w:rPr>
          <w:rFonts w:eastAsia="Times New Roman" w:cstheme="minorHAnsi"/>
          <w:sz w:val="24"/>
          <w:szCs w:val="24"/>
          <w:lang w:eastAsia="en-GB"/>
        </w:rPr>
        <w:t xml:space="preserve"> School aims:</w:t>
      </w:r>
    </w:p>
    <w:p w14:paraId="3A693D9E" w14:textId="77777777" w:rsidR="000C0D5E" w:rsidRPr="004B30D5" w:rsidRDefault="42EA11C6" w:rsidP="42EA11C6">
      <w:pPr>
        <w:pStyle w:val="ListParagraph"/>
        <w:numPr>
          <w:ilvl w:val="0"/>
          <w:numId w:val="42"/>
        </w:numPr>
        <w:spacing w:after="300" w:line="240" w:lineRule="auto"/>
        <w:textAlignment w:val="baseline"/>
        <w:rPr>
          <w:rFonts w:eastAsia="Times New Roman" w:cstheme="minorHAnsi"/>
          <w:sz w:val="24"/>
          <w:szCs w:val="24"/>
          <w:lang w:eastAsia="en-GB"/>
        </w:rPr>
      </w:pPr>
      <w:r w:rsidRPr="004B30D5">
        <w:rPr>
          <w:rFonts w:eastAsia="Times New Roman" w:cstheme="minorHAnsi"/>
          <w:sz w:val="24"/>
          <w:szCs w:val="24"/>
          <w:lang w:eastAsia="en-GB"/>
        </w:rPr>
        <w:t>To create an atmosphere of mutual respect regardless of any individual’s gender, race, ethnic origin, ability, or the challenges they present to others.</w:t>
      </w:r>
    </w:p>
    <w:p w14:paraId="162D072D" w14:textId="21DD146E" w:rsidR="000C0D5E" w:rsidRPr="004B30D5" w:rsidRDefault="64050DF4" w:rsidP="64050DF4">
      <w:pPr>
        <w:pStyle w:val="ListParagraph"/>
        <w:numPr>
          <w:ilvl w:val="0"/>
          <w:numId w:val="42"/>
        </w:numPr>
        <w:spacing w:after="300" w:line="240" w:lineRule="auto"/>
        <w:textAlignment w:val="baseline"/>
        <w:rPr>
          <w:rFonts w:eastAsia="Times New Roman" w:cstheme="minorHAnsi"/>
          <w:sz w:val="24"/>
          <w:szCs w:val="24"/>
          <w:lang w:eastAsia="en-GB"/>
        </w:rPr>
      </w:pPr>
      <w:r w:rsidRPr="004B30D5">
        <w:rPr>
          <w:rFonts w:eastAsia="Times New Roman" w:cstheme="minorHAnsi"/>
          <w:sz w:val="24"/>
          <w:szCs w:val="24"/>
          <w:lang w:eastAsia="en-GB"/>
        </w:rPr>
        <w:t>To develop innovative and creative teaching strategies with high expectations for learner achievement focussed upon learners developing the necessary skills for independent life.</w:t>
      </w:r>
    </w:p>
    <w:p w14:paraId="582817E0" w14:textId="77777777" w:rsidR="000C0D5E" w:rsidRPr="004B30D5" w:rsidRDefault="42EA11C6" w:rsidP="42EA11C6">
      <w:pPr>
        <w:pStyle w:val="ListParagraph"/>
        <w:numPr>
          <w:ilvl w:val="0"/>
          <w:numId w:val="42"/>
        </w:numPr>
        <w:spacing w:after="300" w:line="240" w:lineRule="auto"/>
        <w:textAlignment w:val="baseline"/>
        <w:rPr>
          <w:rFonts w:eastAsia="Times New Roman" w:cstheme="minorHAnsi"/>
          <w:sz w:val="24"/>
          <w:szCs w:val="24"/>
          <w:lang w:eastAsia="en-GB"/>
        </w:rPr>
      </w:pPr>
      <w:r w:rsidRPr="004B30D5">
        <w:rPr>
          <w:rFonts w:eastAsia="Times New Roman" w:cstheme="minorHAnsi"/>
          <w:sz w:val="24"/>
          <w:szCs w:val="24"/>
          <w:lang w:eastAsia="en-GB"/>
        </w:rPr>
        <w:t>To provide an organised, safe, secure, structured environment, which reflects high quality teaching and learning.</w:t>
      </w:r>
    </w:p>
    <w:p w14:paraId="51918C20" w14:textId="4CFC61D2" w:rsidR="000C0D5E" w:rsidRPr="004B30D5" w:rsidRDefault="64050DF4" w:rsidP="64050DF4">
      <w:pPr>
        <w:pStyle w:val="ListParagraph"/>
        <w:numPr>
          <w:ilvl w:val="0"/>
          <w:numId w:val="42"/>
        </w:numPr>
        <w:spacing w:after="300" w:line="240" w:lineRule="auto"/>
        <w:textAlignment w:val="baseline"/>
        <w:rPr>
          <w:rFonts w:eastAsia="Times New Roman" w:cstheme="minorHAnsi"/>
          <w:sz w:val="24"/>
          <w:szCs w:val="24"/>
          <w:lang w:eastAsia="en-GB"/>
        </w:rPr>
      </w:pPr>
      <w:r w:rsidRPr="004B30D5">
        <w:rPr>
          <w:rFonts w:eastAsia="Times New Roman" w:cstheme="minorHAnsi"/>
          <w:sz w:val="24"/>
          <w:szCs w:val="24"/>
          <w:lang w:eastAsia="en-GB"/>
        </w:rPr>
        <w:t xml:space="preserve">To develop a reflective, </w:t>
      </w:r>
      <w:proofErr w:type="gramStart"/>
      <w:r w:rsidRPr="004B30D5">
        <w:rPr>
          <w:rFonts w:eastAsia="Times New Roman" w:cstheme="minorHAnsi"/>
          <w:sz w:val="24"/>
          <w:szCs w:val="24"/>
          <w:lang w:eastAsia="en-GB"/>
        </w:rPr>
        <w:t>well informed</w:t>
      </w:r>
      <w:proofErr w:type="gramEnd"/>
      <w:r w:rsidRPr="004B30D5">
        <w:rPr>
          <w:rFonts w:eastAsia="Times New Roman" w:cstheme="minorHAnsi"/>
          <w:sz w:val="24"/>
          <w:szCs w:val="24"/>
          <w:lang w:eastAsia="en-GB"/>
        </w:rPr>
        <w:t xml:space="preserve"> team of professionals and support staff, who are creative, resourceful and positive in their approach to meeting learner needs.</w:t>
      </w:r>
    </w:p>
    <w:p w14:paraId="11B9D856" w14:textId="77777777" w:rsidR="000C0D5E" w:rsidRPr="004B30D5" w:rsidRDefault="42EA11C6" w:rsidP="42EA11C6">
      <w:pPr>
        <w:pStyle w:val="ListParagraph"/>
        <w:numPr>
          <w:ilvl w:val="0"/>
          <w:numId w:val="42"/>
        </w:numPr>
        <w:spacing w:after="300" w:line="240" w:lineRule="auto"/>
        <w:textAlignment w:val="baseline"/>
        <w:rPr>
          <w:rFonts w:eastAsia="Times New Roman" w:cstheme="minorHAnsi"/>
          <w:sz w:val="24"/>
          <w:szCs w:val="24"/>
          <w:lang w:eastAsia="en-GB"/>
        </w:rPr>
      </w:pPr>
      <w:r w:rsidRPr="004B30D5">
        <w:rPr>
          <w:rFonts w:eastAsia="Times New Roman" w:cstheme="minorHAnsi"/>
          <w:sz w:val="24"/>
          <w:szCs w:val="24"/>
          <w:lang w:eastAsia="en-GB"/>
        </w:rPr>
        <w:t>To ensure that all children have equal access to as wide a variety of learning experiences and opportunities as possible.</w:t>
      </w:r>
    </w:p>
    <w:p w14:paraId="5401AAE6" w14:textId="6C1F350C" w:rsidR="000C0D5E" w:rsidRPr="004B30D5" w:rsidRDefault="64050DF4" w:rsidP="64050DF4">
      <w:pPr>
        <w:pStyle w:val="ListParagraph"/>
        <w:numPr>
          <w:ilvl w:val="0"/>
          <w:numId w:val="42"/>
        </w:numPr>
        <w:spacing w:after="300" w:line="240" w:lineRule="auto"/>
        <w:textAlignment w:val="baseline"/>
        <w:rPr>
          <w:rFonts w:eastAsia="Times New Roman" w:cstheme="minorHAnsi"/>
          <w:sz w:val="24"/>
          <w:szCs w:val="24"/>
          <w:lang w:eastAsia="en-GB"/>
        </w:rPr>
      </w:pPr>
      <w:r w:rsidRPr="004B30D5">
        <w:rPr>
          <w:rFonts w:eastAsia="Times New Roman" w:cstheme="minorHAnsi"/>
          <w:sz w:val="24"/>
          <w:szCs w:val="24"/>
          <w:lang w:eastAsia="en-GB"/>
        </w:rPr>
        <w:t>To structure learning programmes designed to meet the needs and views of individual learners, their family and carers, and to foster a positive relationship between school and home.</w:t>
      </w:r>
    </w:p>
    <w:p w14:paraId="76319F0E" w14:textId="77777777" w:rsidR="000C0D5E" w:rsidRPr="004B30D5" w:rsidRDefault="42EA11C6" w:rsidP="42EA11C6">
      <w:pPr>
        <w:pStyle w:val="ListParagraph"/>
        <w:numPr>
          <w:ilvl w:val="0"/>
          <w:numId w:val="42"/>
        </w:numPr>
        <w:spacing w:after="300" w:line="240" w:lineRule="auto"/>
        <w:textAlignment w:val="baseline"/>
        <w:rPr>
          <w:rFonts w:eastAsia="Times New Roman" w:cstheme="minorHAnsi"/>
          <w:sz w:val="24"/>
          <w:szCs w:val="24"/>
          <w:lang w:eastAsia="en-GB"/>
        </w:rPr>
      </w:pPr>
      <w:r w:rsidRPr="004B30D5">
        <w:rPr>
          <w:rFonts w:eastAsia="Times New Roman" w:cstheme="minorHAnsi"/>
          <w:sz w:val="24"/>
          <w:szCs w:val="24"/>
          <w:lang w:eastAsia="en-GB"/>
        </w:rPr>
        <w:t>To encourage creative, enquiring minds through an enriched curriculum, which promotes knowledge and understanding of our world and creative expression.</w:t>
      </w:r>
    </w:p>
    <w:p w14:paraId="0A00F002" w14:textId="77777777" w:rsidR="000C0D5E" w:rsidRPr="004B30D5" w:rsidRDefault="678CDB73" w:rsidP="678CDB73">
      <w:pPr>
        <w:pStyle w:val="ListParagraph"/>
        <w:numPr>
          <w:ilvl w:val="0"/>
          <w:numId w:val="42"/>
        </w:numPr>
        <w:spacing w:after="300" w:line="240" w:lineRule="auto"/>
        <w:textAlignment w:val="baseline"/>
        <w:rPr>
          <w:rFonts w:eastAsia="Times New Roman" w:cstheme="minorHAnsi"/>
          <w:sz w:val="24"/>
          <w:szCs w:val="24"/>
          <w:lang w:eastAsia="en-GB"/>
        </w:rPr>
      </w:pPr>
      <w:r w:rsidRPr="004B30D5">
        <w:rPr>
          <w:rFonts w:eastAsia="Times New Roman" w:cstheme="minorHAnsi"/>
          <w:sz w:val="24"/>
          <w:szCs w:val="24"/>
          <w:lang w:eastAsia="en-GB"/>
        </w:rPr>
        <w:t xml:space="preserve">To promote citizenship through social awareness, concern for others and a sense of responsibility in order that </w:t>
      </w:r>
      <w:proofErr w:type="gramStart"/>
      <w:r w:rsidRPr="004B30D5">
        <w:rPr>
          <w:rFonts w:eastAsia="Times New Roman" w:cstheme="minorHAnsi"/>
          <w:sz w:val="24"/>
          <w:szCs w:val="24"/>
          <w:lang w:eastAsia="en-GB"/>
        </w:rPr>
        <w:t>each individual</w:t>
      </w:r>
      <w:proofErr w:type="gramEnd"/>
      <w:r w:rsidRPr="004B30D5">
        <w:rPr>
          <w:rFonts w:eastAsia="Times New Roman" w:cstheme="minorHAnsi"/>
          <w:sz w:val="24"/>
          <w:szCs w:val="24"/>
          <w:lang w:eastAsia="en-GB"/>
        </w:rPr>
        <w:t xml:space="preserve"> can become a valued member of their community.</w:t>
      </w:r>
    </w:p>
    <w:p w14:paraId="073781BC" w14:textId="264809D2" w:rsidR="000C0D5E" w:rsidRPr="004B30D5" w:rsidRDefault="64050DF4" w:rsidP="64050DF4">
      <w:pPr>
        <w:pStyle w:val="ListParagraph"/>
        <w:numPr>
          <w:ilvl w:val="0"/>
          <w:numId w:val="42"/>
        </w:numPr>
        <w:spacing w:after="300" w:line="240" w:lineRule="auto"/>
        <w:textAlignment w:val="baseline"/>
        <w:rPr>
          <w:rFonts w:eastAsia="Times New Roman" w:cstheme="minorHAnsi"/>
          <w:sz w:val="24"/>
          <w:szCs w:val="24"/>
          <w:lang w:eastAsia="en-GB"/>
        </w:rPr>
      </w:pPr>
      <w:r w:rsidRPr="004B30D5">
        <w:rPr>
          <w:rFonts w:eastAsia="Times New Roman" w:cstheme="minorHAnsi"/>
          <w:sz w:val="24"/>
          <w:szCs w:val="24"/>
          <w:lang w:eastAsia="en-GB"/>
        </w:rPr>
        <w:t xml:space="preserve">To maximise the time </w:t>
      </w:r>
      <w:proofErr w:type="gramStart"/>
      <w:r w:rsidRPr="004B30D5">
        <w:rPr>
          <w:rFonts w:eastAsia="Times New Roman" w:cstheme="minorHAnsi"/>
          <w:sz w:val="24"/>
          <w:szCs w:val="24"/>
          <w:lang w:eastAsia="en-GB"/>
        </w:rPr>
        <w:t>learners</w:t>
      </w:r>
      <w:proofErr w:type="gramEnd"/>
      <w:r w:rsidRPr="004B30D5">
        <w:rPr>
          <w:rFonts w:eastAsia="Times New Roman" w:cstheme="minorHAnsi"/>
          <w:sz w:val="24"/>
          <w:szCs w:val="24"/>
          <w:lang w:eastAsia="en-GB"/>
        </w:rPr>
        <w:t xml:space="preserve"> spend at school, by providing a curriculum and daily routines that have good pace, purpose, relevance and challenge</w:t>
      </w:r>
    </w:p>
    <w:p w14:paraId="05DF3C42" w14:textId="77777777" w:rsidR="000C0D5E" w:rsidRPr="004B30D5" w:rsidRDefault="678CDB73" w:rsidP="678CDB73">
      <w:pPr>
        <w:pStyle w:val="ListParagraph"/>
        <w:numPr>
          <w:ilvl w:val="0"/>
          <w:numId w:val="42"/>
        </w:numPr>
        <w:spacing w:after="300" w:line="240" w:lineRule="auto"/>
        <w:textAlignment w:val="baseline"/>
        <w:rPr>
          <w:rFonts w:eastAsia="Times New Roman" w:cstheme="minorHAnsi"/>
          <w:sz w:val="24"/>
          <w:szCs w:val="24"/>
          <w:lang w:eastAsia="en-GB"/>
        </w:rPr>
      </w:pPr>
      <w:r w:rsidRPr="004B30D5">
        <w:rPr>
          <w:rFonts w:eastAsia="Times New Roman" w:cstheme="minorHAnsi"/>
          <w:sz w:val="24"/>
          <w:szCs w:val="24"/>
          <w:lang w:eastAsia="en-GB"/>
        </w:rPr>
        <w:t xml:space="preserve">To develop policies, procedures and practice which promote consistent support, guidance and welfare of </w:t>
      </w:r>
      <w:proofErr w:type="gramStart"/>
      <w:r w:rsidRPr="004B30D5">
        <w:rPr>
          <w:rFonts w:eastAsia="Times New Roman" w:cstheme="minorHAnsi"/>
          <w:sz w:val="24"/>
          <w:szCs w:val="24"/>
          <w:lang w:eastAsia="en-GB"/>
        </w:rPr>
        <w:t>each individual</w:t>
      </w:r>
      <w:proofErr w:type="gramEnd"/>
      <w:r w:rsidRPr="004B30D5">
        <w:rPr>
          <w:rFonts w:eastAsia="Times New Roman" w:cstheme="minorHAnsi"/>
          <w:sz w:val="24"/>
          <w:szCs w:val="24"/>
          <w:lang w:eastAsia="en-GB"/>
        </w:rPr>
        <w:t>.</w:t>
      </w:r>
    </w:p>
    <w:p w14:paraId="1C5384B6" w14:textId="19B11A60" w:rsidR="000C0D5E" w:rsidRPr="004B30D5" w:rsidRDefault="678CDB73" w:rsidP="678CDB73">
      <w:pPr>
        <w:pStyle w:val="ListParagraph"/>
        <w:numPr>
          <w:ilvl w:val="0"/>
          <w:numId w:val="42"/>
        </w:numPr>
        <w:spacing w:after="300" w:line="240" w:lineRule="auto"/>
        <w:textAlignment w:val="baseline"/>
        <w:rPr>
          <w:rFonts w:eastAsia="Times New Roman" w:cstheme="minorHAnsi"/>
          <w:sz w:val="24"/>
          <w:szCs w:val="24"/>
          <w:lang w:eastAsia="en-GB"/>
        </w:rPr>
      </w:pPr>
      <w:r w:rsidRPr="004B30D5">
        <w:rPr>
          <w:rFonts w:eastAsia="Times New Roman" w:cstheme="minorHAnsi"/>
          <w:sz w:val="24"/>
          <w:szCs w:val="24"/>
          <w:lang w:eastAsia="en-GB"/>
        </w:rPr>
        <w:t xml:space="preserve">To encourage self-esteem and confidence within </w:t>
      </w:r>
      <w:proofErr w:type="gramStart"/>
      <w:r w:rsidRPr="004B30D5">
        <w:rPr>
          <w:rFonts w:eastAsia="Times New Roman" w:cstheme="minorHAnsi"/>
          <w:sz w:val="24"/>
          <w:szCs w:val="24"/>
          <w:lang w:eastAsia="en-GB"/>
        </w:rPr>
        <w:t>each individual</w:t>
      </w:r>
      <w:proofErr w:type="gramEnd"/>
      <w:r w:rsidRPr="004B30D5">
        <w:rPr>
          <w:rFonts w:eastAsia="Times New Roman" w:cstheme="minorHAnsi"/>
          <w:sz w:val="24"/>
          <w:szCs w:val="24"/>
          <w:lang w:eastAsia="en-GB"/>
        </w:rPr>
        <w:t>, and opportunities that will enable learners to make informed choices.</w:t>
      </w:r>
    </w:p>
    <w:p w14:paraId="1E8C44FD" w14:textId="77777777" w:rsidR="000C0D5E" w:rsidRPr="004B30D5" w:rsidRDefault="42EA11C6" w:rsidP="42EA11C6">
      <w:pPr>
        <w:pStyle w:val="ListParagraph"/>
        <w:numPr>
          <w:ilvl w:val="0"/>
          <w:numId w:val="42"/>
        </w:numPr>
        <w:spacing w:after="300" w:line="240" w:lineRule="auto"/>
        <w:textAlignment w:val="baseline"/>
        <w:rPr>
          <w:rFonts w:eastAsia="Times New Roman" w:cstheme="minorHAnsi"/>
          <w:sz w:val="24"/>
          <w:szCs w:val="24"/>
          <w:lang w:eastAsia="en-GB"/>
        </w:rPr>
      </w:pPr>
      <w:r w:rsidRPr="004B30D5">
        <w:rPr>
          <w:rFonts w:eastAsia="Times New Roman" w:cstheme="minorHAnsi"/>
          <w:sz w:val="24"/>
          <w:szCs w:val="24"/>
          <w:lang w:eastAsia="en-GB"/>
        </w:rPr>
        <w:t>To promote an inclusive society, both within the school and the wider community, through shared learning, caring, and celebration of difference and diversity</w:t>
      </w:r>
    </w:p>
    <w:p w14:paraId="787841B4" w14:textId="77777777" w:rsidR="000C0D5E" w:rsidRPr="004B30D5" w:rsidRDefault="42EA11C6" w:rsidP="42EA11C6">
      <w:pPr>
        <w:spacing w:after="300" w:line="240" w:lineRule="auto"/>
        <w:textAlignment w:val="baseline"/>
        <w:rPr>
          <w:rFonts w:eastAsia="Times New Roman" w:cstheme="minorHAnsi"/>
          <w:sz w:val="24"/>
          <w:szCs w:val="24"/>
          <w:lang w:eastAsia="en-GB"/>
        </w:rPr>
      </w:pPr>
      <w:r w:rsidRPr="004B30D5">
        <w:rPr>
          <w:rFonts w:eastAsia="Times New Roman" w:cstheme="minorHAnsi"/>
          <w:sz w:val="24"/>
          <w:szCs w:val="24"/>
          <w:lang w:eastAsia="en-GB"/>
        </w:rPr>
        <w:lastRenderedPageBreak/>
        <w:t xml:space="preserve">This document should clarify what is expected in terms of professional behaviour; it gives clear advice about what constitutes illegal behaviour and what might be considered as misconduct.  It also describes safe </w:t>
      </w:r>
      <w:proofErr w:type="gramStart"/>
      <w:r w:rsidRPr="004B30D5">
        <w:rPr>
          <w:rFonts w:eastAsia="Times New Roman" w:cstheme="minorHAnsi"/>
          <w:sz w:val="24"/>
          <w:szCs w:val="24"/>
          <w:lang w:eastAsia="en-GB"/>
        </w:rPr>
        <w:t>practice</w:t>
      </w:r>
      <w:proofErr w:type="gramEnd"/>
      <w:r w:rsidRPr="004B30D5">
        <w:rPr>
          <w:rFonts w:eastAsia="Times New Roman" w:cstheme="minorHAnsi"/>
          <w:sz w:val="24"/>
          <w:szCs w:val="24"/>
          <w:lang w:eastAsia="en-GB"/>
        </w:rPr>
        <w:t xml:space="preserve"> and which behaviours should be avoided.</w:t>
      </w:r>
    </w:p>
    <w:p w14:paraId="7290A049" w14:textId="77777777" w:rsidR="000C0D5E" w:rsidRPr="004B30D5" w:rsidRDefault="42EA11C6" w:rsidP="42EA11C6">
      <w:pPr>
        <w:spacing w:after="300" w:line="240" w:lineRule="auto"/>
        <w:textAlignment w:val="baseline"/>
        <w:rPr>
          <w:rFonts w:eastAsia="Times New Roman" w:cstheme="minorHAnsi"/>
          <w:b/>
          <w:bCs/>
          <w:sz w:val="24"/>
          <w:szCs w:val="24"/>
          <w:lang w:eastAsia="en-GB"/>
        </w:rPr>
      </w:pPr>
      <w:r w:rsidRPr="004B30D5">
        <w:rPr>
          <w:rFonts w:eastAsia="Times New Roman" w:cstheme="minorHAnsi"/>
          <w:b/>
          <w:bCs/>
          <w:sz w:val="24"/>
          <w:szCs w:val="24"/>
          <w:lang w:eastAsia="en-GB"/>
        </w:rPr>
        <w:t>If a member of staff does not follow this code of conduct this may lead to disciplinary procedures.</w:t>
      </w:r>
    </w:p>
    <w:p w14:paraId="37F6E530" w14:textId="77777777" w:rsidR="000C0D5E" w:rsidRPr="004B30D5" w:rsidRDefault="42EA11C6" w:rsidP="42EA11C6">
      <w:pPr>
        <w:spacing w:after="300" w:line="240" w:lineRule="auto"/>
        <w:textAlignment w:val="baseline"/>
        <w:rPr>
          <w:rFonts w:eastAsia="Times New Roman" w:cstheme="minorHAnsi"/>
          <w:sz w:val="24"/>
          <w:szCs w:val="24"/>
          <w:lang w:eastAsia="en-GB"/>
        </w:rPr>
      </w:pPr>
      <w:r w:rsidRPr="004B30D5">
        <w:rPr>
          <w:rFonts w:eastAsia="Times New Roman" w:cstheme="minorHAnsi"/>
          <w:sz w:val="24"/>
          <w:szCs w:val="24"/>
          <w:lang w:eastAsia="en-GB"/>
        </w:rPr>
        <w:t>There may be times when professional judgements are made in situations not covered by this document, or which directly contravene the guidance given by their employer.  It is expected that in these circumstances staff will always advise their senior colleagues of their justification for any such action already taken or proposed.</w:t>
      </w:r>
    </w:p>
    <w:p w14:paraId="73F419ED" w14:textId="77777777" w:rsidR="00EF5E7C" w:rsidRPr="004B30D5" w:rsidRDefault="00EF5E7C" w:rsidP="42EA11C6">
      <w:pPr>
        <w:spacing w:after="300" w:line="240" w:lineRule="auto"/>
        <w:textAlignment w:val="baseline"/>
        <w:rPr>
          <w:rFonts w:eastAsia="Times New Roman" w:cstheme="minorHAnsi"/>
          <w:sz w:val="24"/>
          <w:szCs w:val="24"/>
          <w:u w:val="single"/>
          <w:lang w:eastAsia="en-GB"/>
        </w:rPr>
      </w:pPr>
    </w:p>
    <w:p w14:paraId="0A1562EA" w14:textId="0816F650" w:rsidR="000C0D5E" w:rsidRPr="004B30D5" w:rsidRDefault="42EA11C6" w:rsidP="42EA11C6">
      <w:pPr>
        <w:spacing w:after="300" w:line="240" w:lineRule="auto"/>
        <w:textAlignment w:val="baseline"/>
        <w:rPr>
          <w:rFonts w:eastAsia="Times New Roman" w:cstheme="minorHAnsi"/>
          <w:sz w:val="24"/>
          <w:szCs w:val="24"/>
          <w:lang w:eastAsia="en-GB"/>
        </w:rPr>
      </w:pPr>
      <w:r w:rsidRPr="004B30D5">
        <w:rPr>
          <w:rFonts w:eastAsia="Times New Roman" w:cstheme="minorHAnsi"/>
          <w:sz w:val="24"/>
          <w:szCs w:val="24"/>
          <w:u w:val="single"/>
          <w:lang w:eastAsia="en-GB"/>
        </w:rPr>
        <w:t>CORE PRINCIPLES</w:t>
      </w:r>
    </w:p>
    <w:p w14:paraId="34CE0A41" w14:textId="77777777" w:rsidR="00FC19E0" w:rsidRPr="004B30D5" w:rsidRDefault="00FC19E0" w:rsidP="00FC19E0">
      <w:pPr>
        <w:pStyle w:val="ListParagraph"/>
        <w:spacing w:after="300" w:line="240" w:lineRule="auto"/>
        <w:textAlignment w:val="baseline"/>
        <w:rPr>
          <w:rFonts w:eastAsia="Times New Roman" w:cstheme="minorHAnsi"/>
          <w:sz w:val="24"/>
          <w:szCs w:val="24"/>
          <w:lang w:eastAsia="en-GB"/>
        </w:rPr>
      </w:pPr>
    </w:p>
    <w:p w14:paraId="05258E66" w14:textId="77777777" w:rsidR="00FC19E0" w:rsidRPr="004B30D5" w:rsidRDefault="42EA11C6" w:rsidP="42EA11C6">
      <w:pPr>
        <w:pStyle w:val="ListParagraph"/>
        <w:numPr>
          <w:ilvl w:val="0"/>
          <w:numId w:val="43"/>
        </w:numPr>
        <w:spacing w:after="300" w:line="240" w:lineRule="auto"/>
        <w:textAlignment w:val="baseline"/>
        <w:rPr>
          <w:rFonts w:eastAsia="Times New Roman" w:cstheme="minorHAnsi"/>
          <w:sz w:val="24"/>
          <w:szCs w:val="24"/>
          <w:lang w:eastAsia="en-GB"/>
        </w:rPr>
      </w:pPr>
      <w:r w:rsidRPr="004B30D5">
        <w:rPr>
          <w:rFonts w:eastAsia="Times New Roman" w:cstheme="minorHAnsi"/>
          <w:sz w:val="24"/>
          <w:szCs w:val="24"/>
          <w:lang w:eastAsia="en-GB"/>
        </w:rPr>
        <w:t>The welfare of learners is paramount.</w:t>
      </w:r>
    </w:p>
    <w:p w14:paraId="6870E32C" w14:textId="30424DA7" w:rsidR="00FC19E0" w:rsidRPr="004B30D5" w:rsidRDefault="42EA11C6" w:rsidP="42EA11C6">
      <w:pPr>
        <w:pStyle w:val="ListParagraph"/>
        <w:numPr>
          <w:ilvl w:val="0"/>
          <w:numId w:val="43"/>
        </w:numPr>
        <w:spacing w:after="300" w:line="240" w:lineRule="auto"/>
        <w:textAlignment w:val="baseline"/>
        <w:rPr>
          <w:rFonts w:eastAsia="Times New Roman" w:cstheme="minorHAnsi"/>
          <w:sz w:val="24"/>
          <w:szCs w:val="24"/>
          <w:lang w:eastAsia="en-GB"/>
        </w:rPr>
      </w:pPr>
      <w:r w:rsidRPr="004B30D5">
        <w:rPr>
          <w:rFonts w:eastAsia="Times New Roman" w:cstheme="minorHAnsi"/>
          <w:sz w:val="24"/>
          <w:szCs w:val="24"/>
          <w:lang w:eastAsia="en-GB"/>
        </w:rPr>
        <w:t>Staff are responsible for their own actions and behaviour and should avoid any conduct which would lead any reasonable person to question their motivation and intentions.</w:t>
      </w:r>
    </w:p>
    <w:p w14:paraId="7AA9BA1C" w14:textId="364B9F3D" w:rsidR="008025BD" w:rsidRPr="004B30D5" w:rsidRDefault="008025BD" w:rsidP="42EA11C6">
      <w:pPr>
        <w:pStyle w:val="ListParagraph"/>
        <w:numPr>
          <w:ilvl w:val="0"/>
          <w:numId w:val="43"/>
        </w:numPr>
        <w:spacing w:after="300" w:line="240" w:lineRule="auto"/>
        <w:textAlignment w:val="baseline"/>
        <w:rPr>
          <w:rFonts w:eastAsia="Times New Roman" w:cstheme="minorHAnsi"/>
          <w:sz w:val="24"/>
          <w:szCs w:val="24"/>
          <w:lang w:eastAsia="en-GB"/>
        </w:rPr>
      </w:pPr>
      <w:r w:rsidRPr="004B30D5">
        <w:rPr>
          <w:rFonts w:eastAsia="Times New Roman" w:cstheme="minorHAnsi"/>
          <w:sz w:val="24"/>
          <w:szCs w:val="24"/>
          <w:lang w:eastAsia="en-GB"/>
        </w:rPr>
        <w:t>Staff should dynamically risk assess to ensure staff do not undertake anything that could cause danger to themselves</w:t>
      </w:r>
      <w:r w:rsidR="005B7211" w:rsidRPr="004B30D5">
        <w:rPr>
          <w:rFonts w:eastAsia="Times New Roman" w:cstheme="minorHAnsi"/>
          <w:sz w:val="24"/>
          <w:szCs w:val="24"/>
          <w:lang w:eastAsia="en-GB"/>
        </w:rPr>
        <w:t>.</w:t>
      </w:r>
    </w:p>
    <w:p w14:paraId="69F7BF94" w14:textId="77777777" w:rsidR="00FC19E0" w:rsidRPr="004B30D5" w:rsidRDefault="42EA11C6" w:rsidP="42EA11C6">
      <w:pPr>
        <w:pStyle w:val="ListParagraph"/>
        <w:numPr>
          <w:ilvl w:val="0"/>
          <w:numId w:val="43"/>
        </w:numPr>
        <w:spacing w:after="300" w:line="240" w:lineRule="auto"/>
        <w:textAlignment w:val="baseline"/>
        <w:rPr>
          <w:rFonts w:eastAsia="Times New Roman" w:cstheme="minorHAnsi"/>
          <w:sz w:val="24"/>
          <w:szCs w:val="24"/>
          <w:lang w:eastAsia="en-GB"/>
        </w:rPr>
      </w:pPr>
      <w:r w:rsidRPr="004B30D5">
        <w:rPr>
          <w:rFonts w:eastAsia="Times New Roman" w:cstheme="minorHAnsi"/>
          <w:sz w:val="24"/>
          <w:szCs w:val="24"/>
          <w:lang w:eastAsia="en-GB"/>
        </w:rPr>
        <w:t>Staff should work, and be seen to work, in an open and transparent way.</w:t>
      </w:r>
    </w:p>
    <w:p w14:paraId="30FD4849" w14:textId="77777777" w:rsidR="00FC19E0" w:rsidRPr="004B30D5" w:rsidRDefault="42EA11C6" w:rsidP="42EA11C6">
      <w:pPr>
        <w:pStyle w:val="ListParagraph"/>
        <w:numPr>
          <w:ilvl w:val="0"/>
          <w:numId w:val="43"/>
        </w:numPr>
        <w:spacing w:after="300" w:line="240" w:lineRule="auto"/>
        <w:textAlignment w:val="baseline"/>
        <w:rPr>
          <w:rFonts w:eastAsia="Times New Roman" w:cstheme="minorHAnsi"/>
          <w:sz w:val="24"/>
          <w:szCs w:val="24"/>
          <w:lang w:eastAsia="en-GB"/>
        </w:rPr>
      </w:pPr>
      <w:r w:rsidRPr="004B30D5">
        <w:rPr>
          <w:rFonts w:eastAsia="Times New Roman" w:cstheme="minorHAnsi"/>
          <w:sz w:val="24"/>
          <w:szCs w:val="24"/>
          <w:lang w:eastAsia="en-GB"/>
        </w:rPr>
        <w:t>Staff should discuss and/or take advice promptly from their line manager or another senior member of staff over any incident which may give rise to concern.</w:t>
      </w:r>
    </w:p>
    <w:p w14:paraId="29836365" w14:textId="77777777" w:rsidR="00FC19E0" w:rsidRPr="004B30D5" w:rsidRDefault="42EA11C6" w:rsidP="42EA11C6">
      <w:pPr>
        <w:pStyle w:val="ListParagraph"/>
        <w:numPr>
          <w:ilvl w:val="0"/>
          <w:numId w:val="43"/>
        </w:numPr>
        <w:spacing w:after="300" w:line="240" w:lineRule="auto"/>
        <w:textAlignment w:val="baseline"/>
        <w:rPr>
          <w:rFonts w:eastAsia="Times New Roman" w:cstheme="minorHAnsi"/>
          <w:sz w:val="24"/>
          <w:szCs w:val="24"/>
          <w:lang w:eastAsia="en-GB"/>
        </w:rPr>
      </w:pPr>
      <w:r w:rsidRPr="004B30D5">
        <w:rPr>
          <w:rFonts w:eastAsia="Times New Roman" w:cstheme="minorHAnsi"/>
          <w:sz w:val="24"/>
          <w:szCs w:val="24"/>
          <w:lang w:eastAsia="en-GB"/>
        </w:rPr>
        <w:t>Records should be made of any such incident and of decision made/further actions agreed.</w:t>
      </w:r>
    </w:p>
    <w:p w14:paraId="6AEB638B" w14:textId="77777777" w:rsidR="00FC19E0" w:rsidRPr="004B30D5" w:rsidRDefault="42EA11C6" w:rsidP="42EA11C6">
      <w:pPr>
        <w:pStyle w:val="ListParagraph"/>
        <w:numPr>
          <w:ilvl w:val="0"/>
          <w:numId w:val="43"/>
        </w:numPr>
        <w:spacing w:after="300" w:line="240" w:lineRule="auto"/>
        <w:textAlignment w:val="baseline"/>
        <w:rPr>
          <w:rFonts w:eastAsia="Times New Roman" w:cstheme="minorHAnsi"/>
          <w:sz w:val="24"/>
          <w:szCs w:val="24"/>
          <w:lang w:eastAsia="en-GB"/>
        </w:rPr>
      </w:pPr>
      <w:r w:rsidRPr="004B30D5">
        <w:rPr>
          <w:rFonts w:eastAsia="Times New Roman" w:cstheme="minorHAnsi"/>
          <w:sz w:val="24"/>
          <w:szCs w:val="24"/>
          <w:lang w:eastAsia="en-GB"/>
        </w:rPr>
        <w:t>Staff should apply the same professional standard in keeping with the States of Jersey Equalities and Diversity Policy.</w:t>
      </w:r>
    </w:p>
    <w:p w14:paraId="0CFE8968" w14:textId="77777777" w:rsidR="002834CA" w:rsidRPr="004B30D5" w:rsidRDefault="42EA11C6" w:rsidP="42EA11C6">
      <w:pPr>
        <w:pStyle w:val="ListParagraph"/>
        <w:numPr>
          <w:ilvl w:val="0"/>
          <w:numId w:val="43"/>
        </w:numPr>
        <w:spacing w:after="300" w:line="240" w:lineRule="auto"/>
        <w:textAlignment w:val="baseline"/>
        <w:rPr>
          <w:rFonts w:eastAsia="Times New Roman" w:cstheme="minorHAnsi"/>
          <w:sz w:val="24"/>
          <w:szCs w:val="24"/>
          <w:lang w:eastAsia="en-GB"/>
        </w:rPr>
      </w:pPr>
      <w:r w:rsidRPr="004B30D5">
        <w:rPr>
          <w:rFonts w:eastAsia="Times New Roman" w:cstheme="minorHAnsi"/>
          <w:sz w:val="24"/>
          <w:szCs w:val="24"/>
          <w:lang w:eastAsia="en-GB"/>
        </w:rPr>
        <w:t>Staff should apply the same professional standard in keeping with States of Jersey Code of Conduct.</w:t>
      </w:r>
    </w:p>
    <w:p w14:paraId="1191FD6F" w14:textId="2F54AEEA" w:rsidR="00B223D2" w:rsidRPr="004B30D5" w:rsidRDefault="42EA11C6" w:rsidP="42EA11C6">
      <w:pPr>
        <w:pStyle w:val="ListParagraph"/>
        <w:numPr>
          <w:ilvl w:val="0"/>
          <w:numId w:val="43"/>
        </w:numPr>
        <w:spacing w:after="300" w:line="240" w:lineRule="auto"/>
        <w:textAlignment w:val="baseline"/>
        <w:rPr>
          <w:rFonts w:eastAsia="Times New Roman" w:cstheme="minorHAnsi"/>
          <w:sz w:val="24"/>
          <w:szCs w:val="24"/>
          <w:lang w:eastAsia="en-GB"/>
        </w:rPr>
      </w:pPr>
      <w:r w:rsidRPr="004B30D5">
        <w:rPr>
          <w:rFonts w:eastAsia="Times New Roman" w:cstheme="minorHAnsi"/>
          <w:sz w:val="24"/>
          <w:szCs w:val="24"/>
          <w:lang w:eastAsia="en-GB"/>
        </w:rPr>
        <w:t>All staff should know the name of their Designated Safeguarding Leads be familiar with child protection arrangements and understand their responsibilities to safeguard and protect learners.</w:t>
      </w:r>
    </w:p>
    <w:p w14:paraId="289EDBAA" w14:textId="174AA6D6" w:rsidR="00B223D2" w:rsidRPr="004B30D5" w:rsidRDefault="42EA11C6" w:rsidP="42EA11C6">
      <w:pPr>
        <w:pStyle w:val="ListParagraph"/>
        <w:numPr>
          <w:ilvl w:val="0"/>
          <w:numId w:val="43"/>
        </w:numPr>
        <w:spacing w:after="300" w:line="240" w:lineRule="auto"/>
        <w:textAlignment w:val="baseline"/>
        <w:rPr>
          <w:rFonts w:eastAsia="Times New Roman" w:cstheme="minorHAnsi"/>
          <w:sz w:val="24"/>
          <w:szCs w:val="24"/>
          <w:lang w:eastAsia="en-GB"/>
        </w:rPr>
      </w:pPr>
      <w:r w:rsidRPr="004B30D5">
        <w:rPr>
          <w:rFonts w:eastAsia="Times New Roman" w:cstheme="minorHAnsi"/>
          <w:sz w:val="24"/>
          <w:szCs w:val="24"/>
          <w:lang w:eastAsia="en-GB"/>
        </w:rPr>
        <w:t>Staff should be aware that breaches of the law and other professional guidelines could result in criminal or disciplinary action being taken against them.</w:t>
      </w:r>
    </w:p>
    <w:p w14:paraId="25EF2CC5" w14:textId="37BCF194" w:rsidR="008025BD" w:rsidRPr="004B30D5" w:rsidRDefault="008025BD" w:rsidP="42EA11C6">
      <w:pPr>
        <w:pStyle w:val="ListParagraph"/>
        <w:numPr>
          <w:ilvl w:val="0"/>
          <w:numId w:val="43"/>
        </w:numPr>
        <w:spacing w:after="300" w:line="240" w:lineRule="auto"/>
        <w:textAlignment w:val="baseline"/>
        <w:rPr>
          <w:rFonts w:eastAsia="Times New Roman" w:cstheme="minorHAnsi"/>
          <w:sz w:val="24"/>
          <w:szCs w:val="24"/>
          <w:lang w:eastAsia="en-GB"/>
        </w:rPr>
      </w:pPr>
      <w:r w:rsidRPr="004B30D5">
        <w:rPr>
          <w:rFonts w:eastAsia="Times New Roman" w:cstheme="minorHAnsi"/>
          <w:sz w:val="24"/>
          <w:szCs w:val="24"/>
          <w:lang w:eastAsia="en-GB"/>
        </w:rPr>
        <w:t>Teaching staff to be directed to attend Risk Assessment</w:t>
      </w:r>
      <w:r w:rsidR="00C2184D" w:rsidRPr="004B30D5">
        <w:rPr>
          <w:rFonts w:eastAsia="Times New Roman" w:cstheme="minorHAnsi"/>
          <w:sz w:val="24"/>
          <w:szCs w:val="24"/>
          <w:lang w:eastAsia="en-GB"/>
        </w:rPr>
        <w:t xml:space="preserve"> training</w:t>
      </w:r>
      <w:r w:rsidR="005B7211" w:rsidRPr="004B30D5">
        <w:rPr>
          <w:rFonts w:eastAsia="Times New Roman" w:cstheme="minorHAnsi"/>
          <w:sz w:val="24"/>
          <w:szCs w:val="24"/>
          <w:lang w:eastAsia="en-GB"/>
        </w:rPr>
        <w:t>.</w:t>
      </w:r>
    </w:p>
    <w:p w14:paraId="7DEEF18A" w14:textId="6FFA9AE3" w:rsidR="008025BD" w:rsidRPr="004B30D5" w:rsidRDefault="008025BD" w:rsidP="42EA11C6">
      <w:pPr>
        <w:pStyle w:val="ListParagraph"/>
        <w:numPr>
          <w:ilvl w:val="0"/>
          <w:numId w:val="43"/>
        </w:numPr>
        <w:spacing w:after="300" w:line="240" w:lineRule="auto"/>
        <w:textAlignment w:val="baseline"/>
        <w:rPr>
          <w:rFonts w:eastAsia="Times New Roman" w:cstheme="minorHAnsi"/>
          <w:sz w:val="24"/>
          <w:szCs w:val="24"/>
          <w:lang w:eastAsia="en-GB"/>
        </w:rPr>
      </w:pPr>
      <w:r w:rsidRPr="004B30D5">
        <w:rPr>
          <w:rFonts w:eastAsia="Times New Roman" w:cstheme="minorHAnsi"/>
          <w:sz w:val="24"/>
          <w:szCs w:val="24"/>
          <w:lang w:eastAsia="en-GB"/>
        </w:rPr>
        <w:t xml:space="preserve">All teaching Assistants and transport staff to be given either face to face or online </w:t>
      </w:r>
      <w:r w:rsidR="005B7211" w:rsidRPr="004B30D5">
        <w:rPr>
          <w:rFonts w:eastAsia="Times New Roman" w:cstheme="minorHAnsi"/>
          <w:sz w:val="24"/>
          <w:szCs w:val="24"/>
          <w:lang w:eastAsia="en-GB"/>
        </w:rPr>
        <w:t>lower-level</w:t>
      </w:r>
      <w:r w:rsidRPr="004B30D5">
        <w:rPr>
          <w:rFonts w:eastAsia="Times New Roman" w:cstheme="minorHAnsi"/>
          <w:sz w:val="24"/>
          <w:szCs w:val="24"/>
          <w:lang w:eastAsia="en-GB"/>
        </w:rPr>
        <w:t xml:space="preserve"> Risk Assessment </w:t>
      </w:r>
      <w:r w:rsidR="005B7211" w:rsidRPr="004B30D5">
        <w:rPr>
          <w:rFonts w:eastAsia="Times New Roman" w:cstheme="minorHAnsi"/>
          <w:sz w:val="24"/>
          <w:szCs w:val="24"/>
          <w:lang w:eastAsia="en-GB"/>
        </w:rPr>
        <w:t>training.</w:t>
      </w:r>
      <w:r w:rsidRPr="004B30D5">
        <w:rPr>
          <w:rFonts w:eastAsia="Times New Roman" w:cstheme="minorHAnsi"/>
          <w:sz w:val="24"/>
          <w:szCs w:val="24"/>
          <w:lang w:eastAsia="en-GB"/>
        </w:rPr>
        <w:t xml:space="preserve"> </w:t>
      </w:r>
    </w:p>
    <w:p w14:paraId="75015483" w14:textId="78FB1A7D" w:rsidR="008025BD" w:rsidRPr="004B30D5" w:rsidRDefault="008025BD" w:rsidP="42EA11C6">
      <w:pPr>
        <w:pStyle w:val="ListParagraph"/>
        <w:numPr>
          <w:ilvl w:val="0"/>
          <w:numId w:val="43"/>
        </w:numPr>
        <w:spacing w:after="300" w:line="240" w:lineRule="auto"/>
        <w:textAlignment w:val="baseline"/>
        <w:rPr>
          <w:rFonts w:eastAsia="Times New Roman" w:cstheme="minorHAnsi"/>
          <w:sz w:val="24"/>
          <w:szCs w:val="24"/>
          <w:lang w:eastAsia="en-GB"/>
        </w:rPr>
      </w:pPr>
      <w:r w:rsidRPr="004B30D5">
        <w:rPr>
          <w:rFonts w:eastAsia="Times New Roman" w:cstheme="minorHAnsi"/>
          <w:sz w:val="24"/>
          <w:szCs w:val="24"/>
          <w:lang w:eastAsia="en-GB"/>
        </w:rPr>
        <w:t>Code of conduct</w:t>
      </w:r>
      <w:r w:rsidR="005B7211" w:rsidRPr="004B30D5">
        <w:rPr>
          <w:rFonts w:eastAsia="Times New Roman" w:cstheme="minorHAnsi"/>
          <w:sz w:val="24"/>
          <w:szCs w:val="24"/>
          <w:lang w:eastAsia="en-GB"/>
        </w:rPr>
        <w:t xml:space="preserve"> added to weekly team agenda items and memo reminders.</w:t>
      </w:r>
      <w:r w:rsidRPr="004B30D5">
        <w:rPr>
          <w:rFonts w:eastAsia="Times New Roman" w:cstheme="minorHAnsi"/>
          <w:sz w:val="24"/>
          <w:szCs w:val="24"/>
          <w:lang w:eastAsia="en-GB"/>
        </w:rPr>
        <w:t xml:space="preserve"> </w:t>
      </w:r>
    </w:p>
    <w:p w14:paraId="62EBF3C5" w14:textId="77777777" w:rsidR="000C0D5E" w:rsidRPr="004B30D5" w:rsidRDefault="000C0D5E" w:rsidP="000C0D5E">
      <w:pPr>
        <w:pStyle w:val="Default"/>
        <w:jc w:val="both"/>
        <w:rPr>
          <w:rFonts w:asciiTheme="minorHAnsi" w:hAnsiTheme="minorHAnsi" w:cstheme="minorHAnsi"/>
        </w:rPr>
      </w:pPr>
    </w:p>
    <w:p w14:paraId="6D98A12B" w14:textId="6E81313E" w:rsidR="00E63E8E" w:rsidRPr="004B30D5" w:rsidRDefault="678CDB73" w:rsidP="678CDB73">
      <w:pPr>
        <w:pStyle w:val="Default"/>
        <w:jc w:val="both"/>
        <w:rPr>
          <w:rFonts w:asciiTheme="minorHAnsi" w:hAnsiTheme="minorHAnsi" w:cstheme="minorHAnsi"/>
          <w:u w:val="single"/>
        </w:rPr>
      </w:pPr>
      <w:r w:rsidRPr="004B30D5">
        <w:rPr>
          <w:rFonts w:asciiTheme="minorHAnsi" w:hAnsiTheme="minorHAnsi" w:cstheme="minorHAnsi"/>
          <w:u w:val="single"/>
        </w:rPr>
        <w:t xml:space="preserve">Safe Working Practices for the Protection of Learners and Staff at Mont a </w:t>
      </w:r>
      <w:proofErr w:type="spellStart"/>
      <w:r w:rsidRPr="004B30D5">
        <w:rPr>
          <w:rFonts w:asciiTheme="minorHAnsi" w:hAnsiTheme="minorHAnsi" w:cstheme="minorHAnsi"/>
          <w:u w:val="single"/>
        </w:rPr>
        <w:t>l’Abbe</w:t>
      </w:r>
      <w:proofErr w:type="spellEnd"/>
      <w:r w:rsidRPr="004B30D5">
        <w:rPr>
          <w:rFonts w:asciiTheme="minorHAnsi" w:hAnsiTheme="minorHAnsi" w:cstheme="minorHAnsi"/>
          <w:u w:val="single"/>
        </w:rPr>
        <w:t xml:space="preserve"> School</w:t>
      </w:r>
    </w:p>
    <w:p w14:paraId="034A3295" w14:textId="0FD2B68B" w:rsidR="09EEE4AE" w:rsidRPr="004B30D5" w:rsidRDefault="09EEE4AE" w:rsidP="09EEE4AE">
      <w:pPr>
        <w:pStyle w:val="Default"/>
        <w:jc w:val="both"/>
        <w:rPr>
          <w:rFonts w:asciiTheme="minorHAnsi" w:hAnsiTheme="minorHAnsi" w:cstheme="minorHAnsi"/>
          <w:u w:val="single"/>
        </w:rPr>
      </w:pPr>
    </w:p>
    <w:p w14:paraId="38B13256" w14:textId="364AD823" w:rsidR="09EEE4AE" w:rsidRPr="004B30D5" w:rsidRDefault="09EEE4AE" w:rsidP="09EEE4AE">
      <w:pPr>
        <w:pStyle w:val="Default"/>
        <w:jc w:val="both"/>
        <w:rPr>
          <w:rFonts w:asciiTheme="minorHAnsi" w:hAnsiTheme="minorHAnsi" w:cstheme="minorHAnsi"/>
          <w:b/>
          <w:bCs/>
        </w:rPr>
      </w:pPr>
      <w:r w:rsidRPr="004B30D5">
        <w:rPr>
          <w:rFonts w:asciiTheme="minorHAnsi" w:hAnsiTheme="minorHAnsi" w:cstheme="minorHAnsi"/>
          <w:b/>
          <w:bCs/>
        </w:rPr>
        <w:t>Introduction</w:t>
      </w:r>
      <w:r w:rsidR="00F5481A" w:rsidRPr="004B30D5">
        <w:rPr>
          <w:rFonts w:asciiTheme="minorHAnsi" w:hAnsiTheme="minorHAnsi" w:cstheme="minorHAnsi"/>
          <w:b/>
          <w:bCs/>
        </w:rPr>
        <w:t xml:space="preserve"> to Professional Behaviour and Respectful Communication:</w:t>
      </w:r>
    </w:p>
    <w:p w14:paraId="27F9A65C" w14:textId="77777777" w:rsidR="00F5481A" w:rsidRPr="004B30D5" w:rsidRDefault="00F5481A" w:rsidP="09EEE4AE">
      <w:pPr>
        <w:pStyle w:val="Default"/>
        <w:jc w:val="both"/>
        <w:rPr>
          <w:rFonts w:asciiTheme="minorHAnsi" w:hAnsiTheme="minorHAnsi" w:cstheme="minorHAnsi"/>
          <w:b/>
          <w:bCs/>
        </w:rPr>
      </w:pPr>
    </w:p>
    <w:p w14:paraId="6E3D3AFA" w14:textId="77777777" w:rsidR="00F5481A" w:rsidRPr="004B30D5" w:rsidRDefault="00F5481A" w:rsidP="00F5481A">
      <w:pPr>
        <w:pStyle w:val="Default"/>
        <w:ind w:left="720" w:hanging="720"/>
        <w:jc w:val="both"/>
        <w:rPr>
          <w:rFonts w:asciiTheme="minorHAnsi" w:hAnsiTheme="minorHAnsi" w:cstheme="minorHAnsi"/>
        </w:rPr>
      </w:pPr>
      <w:r w:rsidRPr="004B30D5">
        <w:rPr>
          <w:rFonts w:asciiTheme="minorHAnsi" w:hAnsiTheme="minorHAnsi" w:cstheme="minorHAnsi"/>
          <w:b/>
          <w:bCs/>
        </w:rPr>
        <w:t>•</w:t>
      </w:r>
      <w:r w:rsidRPr="004B30D5">
        <w:rPr>
          <w:rFonts w:asciiTheme="minorHAnsi" w:hAnsiTheme="minorHAnsi" w:cstheme="minorHAnsi"/>
        </w:rPr>
        <w:tab/>
        <w:t xml:space="preserve">All staff are expected to model respectful, inclusive, and non-discriminatory behaviour towards pupils, colleagues, parents, and visitors </w:t>
      </w:r>
      <w:proofErr w:type="gramStart"/>
      <w:r w:rsidRPr="004B30D5">
        <w:rPr>
          <w:rFonts w:asciiTheme="minorHAnsi" w:hAnsiTheme="minorHAnsi" w:cstheme="minorHAnsi"/>
        </w:rPr>
        <w:t>at all times</w:t>
      </w:r>
      <w:proofErr w:type="gramEnd"/>
      <w:r w:rsidRPr="004B30D5">
        <w:rPr>
          <w:rFonts w:asciiTheme="minorHAnsi" w:hAnsiTheme="minorHAnsi" w:cstheme="minorHAnsi"/>
        </w:rPr>
        <w:t>.</w:t>
      </w:r>
    </w:p>
    <w:p w14:paraId="3E0C7C96" w14:textId="77777777" w:rsidR="00F5481A" w:rsidRPr="004B30D5" w:rsidRDefault="00F5481A" w:rsidP="00F5481A">
      <w:pPr>
        <w:pStyle w:val="Default"/>
        <w:ind w:left="720" w:hanging="720"/>
        <w:jc w:val="both"/>
        <w:rPr>
          <w:rFonts w:asciiTheme="minorHAnsi" w:hAnsiTheme="minorHAnsi" w:cstheme="minorHAnsi"/>
        </w:rPr>
      </w:pPr>
      <w:r w:rsidRPr="004B30D5">
        <w:rPr>
          <w:rFonts w:asciiTheme="minorHAnsi" w:hAnsiTheme="minorHAnsi" w:cstheme="minorHAnsi"/>
        </w:rPr>
        <w:t>•</w:t>
      </w:r>
      <w:r w:rsidRPr="004B30D5">
        <w:rPr>
          <w:rFonts w:asciiTheme="minorHAnsi" w:hAnsiTheme="minorHAnsi" w:cstheme="minorHAnsi"/>
        </w:rPr>
        <w:tab/>
        <w:t>Communication must be constructive, empathetic, and appropriate to the audience’s needs, especially when engaging with pupils with diverse learning or communication needs.</w:t>
      </w:r>
    </w:p>
    <w:p w14:paraId="6FB3609F" w14:textId="00145266" w:rsidR="00F5481A" w:rsidRPr="004B30D5" w:rsidRDefault="00F5481A" w:rsidP="00F5481A">
      <w:pPr>
        <w:pStyle w:val="Default"/>
        <w:ind w:left="720" w:hanging="720"/>
        <w:jc w:val="both"/>
        <w:rPr>
          <w:rFonts w:asciiTheme="minorHAnsi" w:hAnsiTheme="minorHAnsi" w:cstheme="minorHAnsi"/>
        </w:rPr>
      </w:pPr>
      <w:r w:rsidRPr="004B30D5">
        <w:rPr>
          <w:rFonts w:asciiTheme="minorHAnsi" w:hAnsiTheme="minorHAnsi" w:cstheme="minorHAnsi"/>
        </w:rPr>
        <w:lastRenderedPageBreak/>
        <w:t>•</w:t>
      </w:r>
      <w:r w:rsidRPr="004B30D5">
        <w:rPr>
          <w:rFonts w:asciiTheme="minorHAnsi" w:hAnsiTheme="minorHAnsi" w:cstheme="minorHAnsi"/>
        </w:rPr>
        <w:tab/>
        <w:t>Staff must avoid behaviours that could be interpreted as aggressive, dismissive, or disrespectful, particularly during emotionally charged or difficult conversations.</w:t>
      </w:r>
    </w:p>
    <w:p w14:paraId="2BE392CC" w14:textId="77777777" w:rsidR="00F5481A" w:rsidRPr="004B30D5" w:rsidRDefault="00F5481A" w:rsidP="09EEE4AE">
      <w:pPr>
        <w:pStyle w:val="Default"/>
        <w:jc w:val="both"/>
        <w:rPr>
          <w:rFonts w:asciiTheme="minorHAnsi" w:hAnsiTheme="minorHAnsi" w:cstheme="minorHAnsi"/>
          <w:b/>
          <w:bCs/>
        </w:rPr>
      </w:pPr>
    </w:p>
    <w:p w14:paraId="50076695" w14:textId="38ECC125" w:rsidR="09EEE4AE" w:rsidRPr="004B30D5" w:rsidRDefault="09EEE4AE" w:rsidP="09EEE4AE">
      <w:pPr>
        <w:pStyle w:val="Default"/>
        <w:jc w:val="both"/>
        <w:rPr>
          <w:rFonts w:asciiTheme="minorHAnsi" w:hAnsiTheme="minorHAnsi" w:cstheme="minorHAnsi"/>
          <w:b/>
          <w:bCs/>
        </w:rPr>
      </w:pPr>
    </w:p>
    <w:p w14:paraId="5493D82A" w14:textId="6F1328E8" w:rsidR="09EEE4AE" w:rsidRPr="004B30D5" w:rsidRDefault="09EEE4AE" w:rsidP="09EEE4AE">
      <w:pPr>
        <w:pStyle w:val="Default"/>
        <w:jc w:val="both"/>
        <w:rPr>
          <w:rFonts w:asciiTheme="minorHAnsi" w:hAnsiTheme="minorHAnsi" w:cstheme="minorHAnsi"/>
          <w:b/>
          <w:bCs/>
        </w:rPr>
      </w:pPr>
      <w:r w:rsidRPr="004B30D5">
        <w:rPr>
          <w:rFonts w:asciiTheme="minorHAnsi" w:hAnsiTheme="minorHAnsi" w:cstheme="minorHAnsi"/>
        </w:rPr>
        <w:t>This guidance has been produced to help all staff establish the safest possible learning and working environments.  The aims are to safeguard young people and reduce the risk of staff being falsely accused of improper and unprofessional conduct.</w:t>
      </w:r>
    </w:p>
    <w:p w14:paraId="62E90A11" w14:textId="2C37E888" w:rsidR="09EEE4AE" w:rsidRPr="004B30D5" w:rsidRDefault="678CDB73" w:rsidP="678CDB73">
      <w:pPr>
        <w:pStyle w:val="Default"/>
        <w:jc w:val="both"/>
        <w:rPr>
          <w:rFonts w:asciiTheme="minorHAnsi" w:hAnsiTheme="minorHAnsi" w:cstheme="minorHAnsi"/>
        </w:rPr>
      </w:pPr>
      <w:r w:rsidRPr="004B30D5">
        <w:rPr>
          <w:rFonts w:asciiTheme="minorHAnsi" w:hAnsiTheme="minorHAnsi" w:cstheme="minorHAnsi"/>
        </w:rPr>
        <w:t xml:space="preserve">These guidelines apply to </w:t>
      </w:r>
      <w:r w:rsidRPr="004B30D5">
        <w:rPr>
          <w:rFonts w:asciiTheme="minorHAnsi" w:hAnsiTheme="minorHAnsi" w:cstheme="minorHAnsi"/>
          <w:b/>
          <w:bCs/>
        </w:rPr>
        <w:t>all</w:t>
      </w:r>
      <w:r w:rsidRPr="004B30D5">
        <w:rPr>
          <w:rFonts w:asciiTheme="minorHAnsi" w:hAnsiTheme="minorHAnsi" w:cstheme="minorHAnsi"/>
        </w:rPr>
        <w:t xml:space="preserve"> adults working in Mont a </w:t>
      </w:r>
      <w:r w:rsidR="00D83331" w:rsidRPr="004B30D5">
        <w:rPr>
          <w:rFonts w:asciiTheme="minorHAnsi" w:hAnsiTheme="minorHAnsi" w:cstheme="minorHAnsi"/>
        </w:rPr>
        <w:t>l’Abbé</w:t>
      </w:r>
      <w:r w:rsidRPr="004B30D5">
        <w:rPr>
          <w:rFonts w:asciiTheme="minorHAnsi" w:hAnsiTheme="minorHAnsi" w:cstheme="minorHAnsi"/>
        </w:rPr>
        <w:t xml:space="preserve"> School whatever their position, role, or responsibilities.</w:t>
      </w:r>
    </w:p>
    <w:p w14:paraId="67E56AB5" w14:textId="7AAD6164" w:rsidR="09EEE4AE" w:rsidRPr="004B30D5" w:rsidRDefault="09EEE4AE" w:rsidP="09EEE4AE">
      <w:pPr>
        <w:pStyle w:val="Default"/>
        <w:jc w:val="both"/>
        <w:rPr>
          <w:rFonts w:asciiTheme="minorHAnsi" w:hAnsiTheme="minorHAnsi" w:cstheme="minorHAnsi"/>
        </w:rPr>
      </w:pPr>
    </w:p>
    <w:p w14:paraId="2D562298" w14:textId="494B936F" w:rsidR="09EEE4AE" w:rsidRPr="004B30D5" w:rsidRDefault="09EEE4AE" w:rsidP="09EEE4AE">
      <w:pPr>
        <w:pStyle w:val="Default"/>
        <w:jc w:val="both"/>
        <w:rPr>
          <w:rFonts w:asciiTheme="minorHAnsi" w:hAnsiTheme="minorHAnsi" w:cstheme="minorHAnsi"/>
        </w:rPr>
      </w:pPr>
      <w:r w:rsidRPr="004B30D5">
        <w:rPr>
          <w:rFonts w:asciiTheme="minorHAnsi" w:hAnsiTheme="minorHAnsi" w:cstheme="minorHAnsi"/>
          <w:b/>
          <w:bCs/>
        </w:rPr>
        <w:t>Duty of Care</w:t>
      </w:r>
    </w:p>
    <w:p w14:paraId="327010E0" w14:textId="14551D23" w:rsidR="09EEE4AE" w:rsidRPr="004B30D5" w:rsidRDefault="09EEE4AE" w:rsidP="09EEE4AE">
      <w:pPr>
        <w:pStyle w:val="Default"/>
        <w:jc w:val="both"/>
        <w:rPr>
          <w:rFonts w:asciiTheme="minorHAnsi" w:hAnsiTheme="minorHAnsi" w:cstheme="minorHAnsi"/>
          <w:b/>
          <w:bCs/>
        </w:rPr>
      </w:pPr>
    </w:p>
    <w:p w14:paraId="5C95B91D" w14:textId="4E64BC92" w:rsidR="09EEE4AE" w:rsidRPr="004B30D5" w:rsidRDefault="09EEE4AE" w:rsidP="09EEE4AE">
      <w:pPr>
        <w:pStyle w:val="Default"/>
        <w:jc w:val="both"/>
        <w:rPr>
          <w:rFonts w:asciiTheme="minorHAnsi" w:hAnsiTheme="minorHAnsi" w:cstheme="minorHAnsi"/>
        </w:rPr>
      </w:pPr>
      <w:r w:rsidRPr="004B30D5">
        <w:rPr>
          <w:rFonts w:asciiTheme="minorHAnsi" w:hAnsiTheme="minorHAnsi" w:cstheme="minorHAnsi"/>
        </w:rPr>
        <w:t>Staff are accountable for the way in which they exercise authority; manage risk; use resources; and protect learners from discrimination and avoidable harm.</w:t>
      </w:r>
    </w:p>
    <w:p w14:paraId="2AA4B434" w14:textId="1AA127BB" w:rsidR="09EEE4AE" w:rsidRPr="004B30D5" w:rsidRDefault="64050DF4" w:rsidP="64050DF4">
      <w:pPr>
        <w:pStyle w:val="Default"/>
        <w:jc w:val="both"/>
        <w:rPr>
          <w:rFonts w:asciiTheme="minorHAnsi" w:hAnsiTheme="minorHAnsi" w:cstheme="minorHAnsi"/>
        </w:rPr>
      </w:pPr>
      <w:r w:rsidRPr="004B30D5">
        <w:rPr>
          <w:rFonts w:asciiTheme="minorHAnsi" w:hAnsiTheme="minorHAnsi" w:cstheme="minorHAnsi"/>
        </w:rPr>
        <w:t>All staff have a duty to keep young people safe and to protect them from physical and emotional harm.  This duty is in part exercised through the development of respectful, caring and professional relationships between the staff and learners and behaviour by staff that demonstrates integrity, maturity and good judgement.</w:t>
      </w:r>
    </w:p>
    <w:p w14:paraId="00F24787" w14:textId="3A4CEDA8" w:rsidR="09EEE4AE" w:rsidRPr="004B30D5" w:rsidRDefault="09EEE4AE" w:rsidP="09EEE4AE">
      <w:pPr>
        <w:pStyle w:val="Default"/>
        <w:jc w:val="both"/>
        <w:rPr>
          <w:rFonts w:asciiTheme="minorHAnsi" w:hAnsiTheme="minorHAnsi" w:cstheme="minorHAnsi"/>
        </w:rPr>
      </w:pPr>
      <w:r w:rsidRPr="004B30D5">
        <w:rPr>
          <w:rFonts w:asciiTheme="minorHAnsi" w:hAnsiTheme="minorHAnsi" w:cstheme="minorHAnsi"/>
        </w:rPr>
        <w:t>There are legitimate high expectations about the nature of the professional involvement of staff in the lives of learners.  When individuals accept a role that involves working with children and young people, they need to understand and acknowledge the responsibilities and trust inherent in that role.</w:t>
      </w:r>
    </w:p>
    <w:p w14:paraId="2063B6F7" w14:textId="2E2A65D1" w:rsidR="09EEE4AE" w:rsidRPr="004B30D5" w:rsidRDefault="09EEE4AE" w:rsidP="09EEE4AE">
      <w:pPr>
        <w:pStyle w:val="Default"/>
        <w:jc w:val="both"/>
        <w:rPr>
          <w:rFonts w:asciiTheme="minorHAnsi" w:hAnsiTheme="minorHAnsi" w:cstheme="minorHAnsi"/>
        </w:rPr>
      </w:pPr>
    </w:p>
    <w:p w14:paraId="06D96D99" w14:textId="7F7B4338" w:rsidR="09EEE4AE" w:rsidRPr="004B30D5" w:rsidRDefault="09EEE4AE" w:rsidP="09EEE4AE">
      <w:pPr>
        <w:pStyle w:val="Default"/>
        <w:jc w:val="both"/>
        <w:rPr>
          <w:rFonts w:asciiTheme="minorHAnsi" w:hAnsiTheme="minorHAnsi" w:cstheme="minorHAnsi"/>
        </w:rPr>
      </w:pPr>
      <w:r w:rsidRPr="004B30D5">
        <w:rPr>
          <w:rFonts w:asciiTheme="minorHAnsi" w:hAnsiTheme="minorHAnsi" w:cstheme="minorHAnsi"/>
        </w:rPr>
        <w:t>Staff should:</w:t>
      </w:r>
    </w:p>
    <w:p w14:paraId="397D0FA7" w14:textId="29D67A19" w:rsidR="09EEE4AE" w:rsidRPr="004B30D5" w:rsidRDefault="09EEE4AE" w:rsidP="09EEE4AE">
      <w:pPr>
        <w:pStyle w:val="Default"/>
        <w:numPr>
          <w:ilvl w:val="0"/>
          <w:numId w:val="40"/>
        </w:numPr>
        <w:jc w:val="both"/>
        <w:rPr>
          <w:rFonts w:asciiTheme="minorHAnsi" w:hAnsiTheme="minorHAnsi" w:cstheme="minorHAnsi"/>
          <w:color w:val="000000" w:themeColor="text1"/>
        </w:rPr>
      </w:pPr>
      <w:r w:rsidRPr="004B30D5">
        <w:rPr>
          <w:rFonts w:asciiTheme="minorHAnsi" w:hAnsiTheme="minorHAnsi" w:cstheme="minorHAnsi"/>
        </w:rPr>
        <w:t>understand their responsibilities, which are part of their employment role, and be aware that sanctions will be applied if these provisions are breached.</w:t>
      </w:r>
      <w:r w:rsidR="00F5481A" w:rsidRPr="004B30D5">
        <w:rPr>
          <w:rFonts w:asciiTheme="minorHAnsi" w:hAnsiTheme="minorHAnsi" w:cstheme="minorHAnsi"/>
        </w:rPr>
        <w:t xml:space="preserve"> (e.g. Managing Allegations framework)</w:t>
      </w:r>
    </w:p>
    <w:p w14:paraId="2608BC67" w14:textId="418DDB7B" w:rsidR="09EEE4AE" w:rsidRPr="004B30D5" w:rsidRDefault="09EEE4AE" w:rsidP="09EEE4AE">
      <w:pPr>
        <w:pStyle w:val="Default"/>
        <w:numPr>
          <w:ilvl w:val="0"/>
          <w:numId w:val="40"/>
        </w:numPr>
        <w:jc w:val="both"/>
        <w:rPr>
          <w:rFonts w:asciiTheme="minorHAnsi" w:hAnsiTheme="minorHAnsi" w:cstheme="minorHAnsi"/>
          <w:color w:val="000000" w:themeColor="text1"/>
        </w:rPr>
      </w:pPr>
      <w:r w:rsidRPr="004B30D5">
        <w:rPr>
          <w:rFonts w:asciiTheme="minorHAnsi" w:hAnsiTheme="minorHAnsi" w:cstheme="minorHAnsi"/>
        </w:rPr>
        <w:t>always act, and be seen to act, in the learner’s best interests.</w:t>
      </w:r>
    </w:p>
    <w:p w14:paraId="2BCAF940" w14:textId="1136EEF4" w:rsidR="09EEE4AE" w:rsidRPr="004B30D5" w:rsidRDefault="09EEE4AE" w:rsidP="09EEE4AE">
      <w:pPr>
        <w:pStyle w:val="Default"/>
        <w:numPr>
          <w:ilvl w:val="0"/>
          <w:numId w:val="40"/>
        </w:numPr>
        <w:jc w:val="both"/>
        <w:rPr>
          <w:rFonts w:asciiTheme="minorHAnsi" w:hAnsiTheme="minorHAnsi" w:cstheme="minorHAnsi"/>
          <w:color w:val="000000" w:themeColor="text1"/>
        </w:rPr>
      </w:pPr>
      <w:r w:rsidRPr="004B30D5">
        <w:rPr>
          <w:rFonts w:asciiTheme="minorHAnsi" w:hAnsiTheme="minorHAnsi" w:cstheme="minorHAnsi"/>
        </w:rPr>
        <w:t>avoid any conduct which would lead any reasonable person to question their motivation and intentions.</w:t>
      </w:r>
    </w:p>
    <w:p w14:paraId="7972CBB5" w14:textId="13F0C8FD" w:rsidR="09EEE4AE" w:rsidRPr="004B30D5" w:rsidRDefault="09EEE4AE" w:rsidP="09EEE4AE">
      <w:pPr>
        <w:pStyle w:val="Default"/>
        <w:numPr>
          <w:ilvl w:val="0"/>
          <w:numId w:val="40"/>
        </w:numPr>
        <w:jc w:val="both"/>
        <w:rPr>
          <w:rFonts w:asciiTheme="minorHAnsi" w:hAnsiTheme="minorHAnsi" w:cstheme="minorHAnsi"/>
          <w:color w:val="000000" w:themeColor="text1"/>
        </w:rPr>
      </w:pPr>
      <w:r w:rsidRPr="004B30D5">
        <w:rPr>
          <w:rFonts w:asciiTheme="minorHAnsi" w:hAnsiTheme="minorHAnsi" w:cstheme="minorHAnsi"/>
        </w:rPr>
        <w:t>take responsibility for their own actions and behaviou</w:t>
      </w:r>
      <w:r w:rsidR="00F5481A" w:rsidRPr="004B30D5">
        <w:rPr>
          <w:rFonts w:asciiTheme="minorHAnsi" w:hAnsiTheme="minorHAnsi" w:cstheme="minorHAnsi"/>
        </w:rPr>
        <w:t>r, remembering that our actions will impact the learners we work with.</w:t>
      </w:r>
    </w:p>
    <w:p w14:paraId="3CD933E3" w14:textId="055514CF" w:rsidR="09EEE4AE" w:rsidRPr="004B30D5" w:rsidRDefault="09EEE4AE" w:rsidP="09EEE4AE">
      <w:pPr>
        <w:pStyle w:val="Default"/>
        <w:jc w:val="both"/>
        <w:rPr>
          <w:rFonts w:asciiTheme="minorHAnsi" w:hAnsiTheme="minorHAnsi" w:cstheme="minorHAnsi"/>
        </w:rPr>
      </w:pPr>
    </w:p>
    <w:p w14:paraId="38A8F344" w14:textId="77777777" w:rsidR="00F5481A" w:rsidRPr="004B30D5" w:rsidRDefault="00F5481A" w:rsidP="00F5481A">
      <w:pPr>
        <w:pStyle w:val="Default"/>
        <w:jc w:val="both"/>
        <w:rPr>
          <w:rFonts w:asciiTheme="minorHAnsi" w:hAnsiTheme="minorHAnsi" w:cstheme="minorHAnsi"/>
        </w:rPr>
      </w:pPr>
      <w:r w:rsidRPr="004B30D5">
        <w:rPr>
          <w:rFonts w:asciiTheme="minorHAnsi" w:hAnsiTheme="minorHAnsi" w:cstheme="minorHAnsi"/>
        </w:rPr>
        <w:t>Staff Safety, Safeguarding, and Duty of Care</w:t>
      </w:r>
    </w:p>
    <w:p w14:paraId="4489579D" w14:textId="77777777" w:rsidR="00F5481A" w:rsidRPr="004B30D5" w:rsidRDefault="00F5481A" w:rsidP="00F5481A">
      <w:pPr>
        <w:pStyle w:val="Default"/>
        <w:jc w:val="both"/>
        <w:rPr>
          <w:rFonts w:asciiTheme="minorHAnsi" w:hAnsiTheme="minorHAnsi" w:cstheme="minorHAnsi"/>
        </w:rPr>
      </w:pPr>
      <w:r w:rsidRPr="004B30D5">
        <w:rPr>
          <w:rFonts w:asciiTheme="minorHAnsi" w:hAnsiTheme="minorHAnsi" w:cstheme="minorHAnsi"/>
        </w:rPr>
        <w:t>Mont à l’Abbé School recognises its responsibility to provide a safe and supportive working environment for all employees. The school is committed to meeting its duty of care under employment legislation and best practice standards, particularly in the context of working with children and young people with complex needs.</w:t>
      </w:r>
    </w:p>
    <w:p w14:paraId="63F2E8B1" w14:textId="77777777" w:rsidR="00F5481A" w:rsidRPr="004B30D5" w:rsidRDefault="00F5481A" w:rsidP="00F5481A">
      <w:pPr>
        <w:pStyle w:val="Default"/>
        <w:jc w:val="both"/>
        <w:rPr>
          <w:rFonts w:asciiTheme="minorHAnsi" w:hAnsiTheme="minorHAnsi" w:cstheme="minorHAnsi"/>
        </w:rPr>
      </w:pPr>
    </w:p>
    <w:p w14:paraId="78D5B327" w14:textId="77777777" w:rsidR="00F5481A" w:rsidRPr="004B30D5" w:rsidRDefault="00F5481A" w:rsidP="00F5481A">
      <w:pPr>
        <w:pStyle w:val="Default"/>
        <w:jc w:val="both"/>
        <w:rPr>
          <w:rFonts w:asciiTheme="minorHAnsi" w:hAnsiTheme="minorHAnsi" w:cstheme="minorHAnsi"/>
        </w:rPr>
      </w:pPr>
      <w:r w:rsidRPr="004B30D5">
        <w:rPr>
          <w:rFonts w:asciiTheme="minorHAnsi" w:hAnsiTheme="minorHAnsi" w:cstheme="minorHAnsi"/>
        </w:rPr>
        <w:t>To ensure a culture of safety, accountability, and support, the school will:</w:t>
      </w:r>
    </w:p>
    <w:p w14:paraId="3946CBBD" w14:textId="77777777" w:rsidR="00F5481A" w:rsidRPr="004B30D5" w:rsidRDefault="00F5481A" w:rsidP="00F5481A">
      <w:pPr>
        <w:pStyle w:val="Default"/>
        <w:jc w:val="both"/>
        <w:rPr>
          <w:rFonts w:asciiTheme="minorHAnsi" w:hAnsiTheme="minorHAnsi" w:cstheme="minorHAnsi"/>
        </w:rPr>
      </w:pPr>
    </w:p>
    <w:p w14:paraId="6C02F324" w14:textId="77777777" w:rsidR="00F5481A" w:rsidRPr="004B30D5" w:rsidRDefault="00F5481A" w:rsidP="00F5481A">
      <w:pPr>
        <w:pStyle w:val="Default"/>
        <w:jc w:val="both"/>
        <w:rPr>
          <w:rFonts w:asciiTheme="minorHAnsi" w:hAnsiTheme="minorHAnsi" w:cstheme="minorHAnsi"/>
        </w:rPr>
      </w:pPr>
      <w:r w:rsidRPr="004B30D5">
        <w:rPr>
          <w:rFonts w:asciiTheme="minorHAnsi" w:hAnsiTheme="minorHAnsi" w:cstheme="minorHAnsi"/>
        </w:rPr>
        <w:t>Maintain and Regularly Review Safeguarding Procedures</w:t>
      </w:r>
    </w:p>
    <w:p w14:paraId="483691FB" w14:textId="77777777" w:rsidR="00F5481A" w:rsidRPr="004B30D5" w:rsidRDefault="00F5481A" w:rsidP="00F5481A">
      <w:pPr>
        <w:pStyle w:val="Default"/>
        <w:jc w:val="both"/>
        <w:rPr>
          <w:rFonts w:asciiTheme="minorHAnsi" w:hAnsiTheme="minorHAnsi" w:cstheme="minorHAnsi"/>
        </w:rPr>
      </w:pPr>
      <w:r w:rsidRPr="004B30D5">
        <w:rPr>
          <w:rFonts w:asciiTheme="minorHAnsi" w:hAnsiTheme="minorHAnsi" w:cstheme="minorHAnsi"/>
        </w:rPr>
        <w:t>The school will have clear, up-to-date safeguarding and child protection procedures in place. These will be regularly reviewed in line with Government of Jersey guidance and in consultation with staff to ensure they remain effective, relevant, and reflective of current practice.</w:t>
      </w:r>
    </w:p>
    <w:p w14:paraId="708B2538" w14:textId="77777777" w:rsidR="00F5481A" w:rsidRPr="004B30D5" w:rsidRDefault="00F5481A" w:rsidP="00F5481A">
      <w:pPr>
        <w:pStyle w:val="Default"/>
        <w:jc w:val="both"/>
        <w:rPr>
          <w:rFonts w:asciiTheme="minorHAnsi" w:hAnsiTheme="minorHAnsi" w:cstheme="minorHAnsi"/>
        </w:rPr>
      </w:pPr>
    </w:p>
    <w:p w14:paraId="251FC9C9" w14:textId="77777777" w:rsidR="00F5481A" w:rsidRPr="004B30D5" w:rsidRDefault="00F5481A" w:rsidP="00F5481A">
      <w:pPr>
        <w:pStyle w:val="Default"/>
        <w:jc w:val="both"/>
        <w:rPr>
          <w:rFonts w:asciiTheme="minorHAnsi" w:hAnsiTheme="minorHAnsi" w:cstheme="minorHAnsi"/>
        </w:rPr>
      </w:pPr>
      <w:r w:rsidRPr="004B30D5">
        <w:rPr>
          <w:rFonts w:asciiTheme="minorHAnsi" w:hAnsiTheme="minorHAnsi" w:cstheme="minorHAnsi"/>
        </w:rPr>
        <w:t>Ensure Accessible Systems for Raising Concerns</w:t>
      </w:r>
    </w:p>
    <w:p w14:paraId="4F8CE1FC" w14:textId="77777777" w:rsidR="00F5481A" w:rsidRPr="004B30D5" w:rsidRDefault="00F5481A" w:rsidP="00F5481A">
      <w:pPr>
        <w:pStyle w:val="Default"/>
        <w:jc w:val="both"/>
        <w:rPr>
          <w:rFonts w:asciiTheme="minorHAnsi" w:hAnsiTheme="minorHAnsi" w:cstheme="minorHAnsi"/>
        </w:rPr>
      </w:pPr>
      <w:r w:rsidRPr="004B30D5">
        <w:rPr>
          <w:rFonts w:asciiTheme="minorHAnsi" w:hAnsiTheme="minorHAnsi" w:cstheme="minorHAnsi"/>
        </w:rPr>
        <w:t>Staff will have access to clearly defined and confidential channels to raise concerns related to pupil safety, staff conduct, working conditions, or other professional matters. Staff will be encouraged to report concerns early, without fear of reprisal, in accordance with the school’s whistleblowing and safeguarding policies.</w:t>
      </w:r>
    </w:p>
    <w:p w14:paraId="6AC662B3" w14:textId="77777777" w:rsidR="00F5481A" w:rsidRPr="004B30D5" w:rsidRDefault="00F5481A" w:rsidP="00F5481A">
      <w:pPr>
        <w:pStyle w:val="Default"/>
        <w:jc w:val="both"/>
        <w:rPr>
          <w:rFonts w:asciiTheme="minorHAnsi" w:hAnsiTheme="minorHAnsi" w:cstheme="minorHAnsi"/>
        </w:rPr>
      </w:pPr>
    </w:p>
    <w:p w14:paraId="57C56B48" w14:textId="77777777" w:rsidR="00F5481A" w:rsidRPr="004B30D5" w:rsidRDefault="00F5481A" w:rsidP="00F5481A">
      <w:pPr>
        <w:pStyle w:val="Default"/>
        <w:jc w:val="both"/>
        <w:rPr>
          <w:rFonts w:asciiTheme="minorHAnsi" w:hAnsiTheme="minorHAnsi" w:cstheme="minorHAnsi"/>
        </w:rPr>
      </w:pPr>
      <w:r w:rsidRPr="004B30D5">
        <w:rPr>
          <w:rFonts w:asciiTheme="minorHAnsi" w:hAnsiTheme="minorHAnsi" w:cstheme="minorHAnsi"/>
        </w:rPr>
        <w:t>Promote Safe Working Practices</w:t>
      </w:r>
    </w:p>
    <w:p w14:paraId="4BB1858B" w14:textId="264FF24C" w:rsidR="00F5481A" w:rsidRPr="004B30D5" w:rsidRDefault="00F5481A" w:rsidP="00F5481A">
      <w:pPr>
        <w:pStyle w:val="Default"/>
        <w:jc w:val="both"/>
        <w:rPr>
          <w:rFonts w:asciiTheme="minorHAnsi" w:hAnsiTheme="minorHAnsi" w:cstheme="minorHAnsi"/>
        </w:rPr>
      </w:pPr>
      <w:r w:rsidRPr="004B30D5">
        <w:rPr>
          <w:rFonts w:asciiTheme="minorHAnsi" w:hAnsiTheme="minorHAnsi" w:cstheme="minorHAnsi"/>
        </w:rPr>
        <w:t xml:space="preserve">The school will provide training and written guidance on safe working practices relevant to the special </w:t>
      </w:r>
      <w:proofErr w:type="gramStart"/>
      <w:r w:rsidRPr="004B30D5">
        <w:rPr>
          <w:rFonts w:asciiTheme="minorHAnsi" w:hAnsiTheme="minorHAnsi" w:cstheme="minorHAnsi"/>
        </w:rPr>
        <w:t>needs</w:t>
      </w:r>
      <w:proofErr w:type="gramEnd"/>
      <w:r w:rsidRPr="004B30D5">
        <w:rPr>
          <w:rFonts w:asciiTheme="minorHAnsi" w:hAnsiTheme="minorHAnsi" w:cstheme="minorHAnsi"/>
        </w:rPr>
        <w:t xml:space="preserve"> context. This includes guidance on physical intervention, lone working, one-to-one interactions, personal care, and managing challenging behaviour.</w:t>
      </w:r>
    </w:p>
    <w:p w14:paraId="745CFDE9" w14:textId="77777777" w:rsidR="00F5481A" w:rsidRPr="004B30D5" w:rsidRDefault="00F5481A" w:rsidP="00F5481A">
      <w:pPr>
        <w:pStyle w:val="Default"/>
        <w:jc w:val="both"/>
        <w:rPr>
          <w:rFonts w:asciiTheme="minorHAnsi" w:hAnsiTheme="minorHAnsi" w:cstheme="minorHAnsi"/>
        </w:rPr>
      </w:pPr>
    </w:p>
    <w:p w14:paraId="2E85BA5F" w14:textId="77777777" w:rsidR="00F5481A" w:rsidRPr="004B30D5" w:rsidRDefault="00F5481A" w:rsidP="00F5481A">
      <w:pPr>
        <w:pStyle w:val="Default"/>
        <w:jc w:val="both"/>
        <w:rPr>
          <w:rFonts w:asciiTheme="minorHAnsi" w:hAnsiTheme="minorHAnsi" w:cstheme="minorHAnsi"/>
        </w:rPr>
      </w:pPr>
      <w:r w:rsidRPr="004B30D5">
        <w:rPr>
          <w:rFonts w:asciiTheme="minorHAnsi" w:hAnsiTheme="minorHAnsi" w:cstheme="minorHAnsi"/>
        </w:rPr>
        <w:t>Avoid Placing Staff in Unduly Vulnerable Situations</w:t>
      </w:r>
    </w:p>
    <w:p w14:paraId="5B4BA98C" w14:textId="77777777" w:rsidR="00F5481A" w:rsidRPr="004B30D5" w:rsidRDefault="00F5481A" w:rsidP="00F5481A">
      <w:pPr>
        <w:pStyle w:val="Default"/>
        <w:jc w:val="both"/>
        <w:rPr>
          <w:rFonts w:asciiTheme="minorHAnsi" w:hAnsiTheme="minorHAnsi" w:cstheme="minorHAnsi"/>
        </w:rPr>
      </w:pPr>
      <w:r w:rsidRPr="004B30D5">
        <w:rPr>
          <w:rFonts w:asciiTheme="minorHAnsi" w:hAnsiTheme="minorHAnsi" w:cstheme="minorHAnsi"/>
        </w:rPr>
        <w:t>The school will take reasonable steps to minimise situations where staff may feel professionally exposed or personally vulnerable. This includes ensuring appropriate staffing levels, risk assessments, support mechanisms, and access to leadership where needed.</w:t>
      </w:r>
    </w:p>
    <w:p w14:paraId="00B4544D" w14:textId="77777777" w:rsidR="00F5481A" w:rsidRPr="004B30D5" w:rsidRDefault="00F5481A" w:rsidP="00F5481A">
      <w:pPr>
        <w:pStyle w:val="Default"/>
        <w:jc w:val="both"/>
        <w:rPr>
          <w:rFonts w:asciiTheme="minorHAnsi" w:hAnsiTheme="minorHAnsi" w:cstheme="minorHAnsi"/>
        </w:rPr>
      </w:pPr>
      <w:r w:rsidRPr="004B30D5">
        <w:rPr>
          <w:rFonts w:asciiTheme="minorHAnsi" w:hAnsiTheme="minorHAnsi" w:cstheme="minorHAnsi"/>
        </w:rPr>
        <w:t xml:space="preserve">However, it is also recognised that working in a special </w:t>
      </w:r>
      <w:proofErr w:type="gramStart"/>
      <w:r w:rsidRPr="004B30D5">
        <w:rPr>
          <w:rFonts w:asciiTheme="minorHAnsi" w:hAnsiTheme="minorHAnsi" w:cstheme="minorHAnsi"/>
        </w:rPr>
        <w:t>needs</w:t>
      </w:r>
      <w:proofErr w:type="gramEnd"/>
      <w:r w:rsidRPr="004B30D5">
        <w:rPr>
          <w:rFonts w:asciiTheme="minorHAnsi" w:hAnsiTheme="minorHAnsi" w:cstheme="minorHAnsi"/>
        </w:rPr>
        <w:t xml:space="preserve"> environment can involve dynamic and sometimes unpredictable situations. Staff are expected to exercise professional judgement, adhere to school policy, and seek guidance when unsure.</w:t>
      </w:r>
    </w:p>
    <w:p w14:paraId="2112CBCA" w14:textId="77777777" w:rsidR="00F5481A" w:rsidRPr="004B30D5" w:rsidRDefault="00F5481A" w:rsidP="00F5481A">
      <w:pPr>
        <w:pStyle w:val="Default"/>
        <w:jc w:val="both"/>
        <w:rPr>
          <w:rFonts w:asciiTheme="minorHAnsi" w:hAnsiTheme="minorHAnsi" w:cstheme="minorHAnsi"/>
        </w:rPr>
      </w:pPr>
    </w:p>
    <w:p w14:paraId="6920D89A" w14:textId="77777777" w:rsidR="00F5481A" w:rsidRPr="004B30D5" w:rsidRDefault="00F5481A" w:rsidP="00F5481A">
      <w:pPr>
        <w:pStyle w:val="Default"/>
        <w:jc w:val="both"/>
        <w:rPr>
          <w:rFonts w:asciiTheme="minorHAnsi" w:hAnsiTheme="minorHAnsi" w:cstheme="minorHAnsi"/>
        </w:rPr>
      </w:pPr>
      <w:r w:rsidRPr="004B30D5">
        <w:rPr>
          <w:rFonts w:asciiTheme="minorHAnsi" w:hAnsiTheme="minorHAnsi" w:cstheme="minorHAnsi"/>
        </w:rPr>
        <w:t>Shared Responsibility for Safe Practice</w:t>
      </w:r>
    </w:p>
    <w:p w14:paraId="2C227795" w14:textId="77777777" w:rsidR="00F5481A" w:rsidRPr="004B30D5" w:rsidRDefault="00F5481A" w:rsidP="00F5481A">
      <w:pPr>
        <w:pStyle w:val="Default"/>
        <w:jc w:val="both"/>
        <w:rPr>
          <w:rFonts w:asciiTheme="minorHAnsi" w:hAnsiTheme="minorHAnsi" w:cstheme="minorHAnsi"/>
        </w:rPr>
      </w:pPr>
      <w:r w:rsidRPr="004B30D5">
        <w:rPr>
          <w:rFonts w:asciiTheme="minorHAnsi" w:hAnsiTheme="minorHAnsi" w:cstheme="minorHAnsi"/>
        </w:rPr>
        <w:t>Ensuring a safe working environment is a shared responsibility. While the school provides the framework and support, staff must also act in accordance with professional standards, training, and school policy, and are encouraged to communicate openly if they feel at risk or unsupported in any aspect of their role.</w:t>
      </w:r>
    </w:p>
    <w:p w14:paraId="45D69E67" w14:textId="3229C077" w:rsidR="09EEE4AE" w:rsidRPr="004B30D5" w:rsidRDefault="09EEE4AE" w:rsidP="09EEE4AE">
      <w:pPr>
        <w:pStyle w:val="Default"/>
        <w:jc w:val="both"/>
        <w:rPr>
          <w:rFonts w:asciiTheme="minorHAnsi" w:hAnsiTheme="minorHAnsi" w:cstheme="minorHAnsi"/>
        </w:rPr>
      </w:pPr>
    </w:p>
    <w:p w14:paraId="471D1D01" w14:textId="7FB89C4C" w:rsidR="09EEE4AE" w:rsidRPr="004B30D5" w:rsidRDefault="09EEE4AE" w:rsidP="09EEE4AE">
      <w:pPr>
        <w:pStyle w:val="Default"/>
        <w:jc w:val="both"/>
        <w:rPr>
          <w:rFonts w:asciiTheme="minorHAnsi" w:hAnsiTheme="minorHAnsi" w:cstheme="minorHAnsi"/>
          <w:b/>
          <w:bCs/>
        </w:rPr>
      </w:pPr>
    </w:p>
    <w:p w14:paraId="5EB49D28" w14:textId="53093437" w:rsidR="09EEE4AE" w:rsidRPr="004B30D5" w:rsidRDefault="09EEE4AE" w:rsidP="09EEE4AE">
      <w:pPr>
        <w:pStyle w:val="Default"/>
        <w:jc w:val="both"/>
        <w:rPr>
          <w:rFonts w:asciiTheme="minorHAnsi" w:hAnsiTheme="minorHAnsi" w:cstheme="minorHAnsi"/>
        </w:rPr>
      </w:pPr>
      <w:r w:rsidRPr="004B30D5">
        <w:rPr>
          <w:rFonts w:asciiTheme="minorHAnsi" w:hAnsiTheme="minorHAnsi" w:cstheme="minorHAnsi"/>
          <w:b/>
          <w:bCs/>
        </w:rPr>
        <w:t>Exercise of Professional Judgement</w:t>
      </w:r>
    </w:p>
    <w:p w14:paraId="78C59AA5" w14:textId="50042DE1" w:rsidR="09EEE4AE" w:rsidRPr="004B30D5" w:rsidRDefault="09EEE4AE" w:rsidP="09EEE4AE">
      <w:pPr>
        <w:pStyle w:val="Default"/>
        <w:jc w:val="both"/>
        <w:rPr>
          <w:rFonts w:asciiTheme="minorHAnsi" w:hAnsiTheme="minorHAnsi" w:cstheme="minorHAnsi"/>
        </w:rPr>
      </w:pPr>
    </w:p>
    <w:p w14:paraId="1A3E7A04" w14:textId="6621CB8D" w:rsidR="09EEE4AE" w:rsidRPr="004B30D5" w:rsidRDefault="678CDB73" w:rsidP="678CDB73">
      <w:pPr>
        <w:pStyle w:val="Default"/>
        <w:jc w:val="both"/>
        <w:rPr>
          <w:rFonts w:asciiTheme="minorHAnsi" w:hAnsiTheme="minorHAnsi" w:cstheme="minorHAnsi"/>
        </w:rPr>
      </w:pPr>
      <w:r w:rsidRPr="004B30D5">
        <w:rPr>
          <w:rFonts w:asciiTheme="minorHAnsi" w:hAnsiTheme="minorHAnsi" w:cstheme="minorHAnsi"/>
        </w:rPr>
        <w:t xml:space="preserve">This guidance cannot provide a complete checklist of what is, or is not, appropriate behaviour for staff.  It does highlight however, behaviour that is illegal, inappropriate and inadvisable.  There will be occasions and circumstances in which staff </w:t>
      </w:r>
      <w:proofErr w:type="gramStart"/>
      <w:r w:rsidRPr="004B30D5">
        <w:rPr>
          <w:rFonts w:asciiTheme="minorHAnsi" w:hAnsiTheme="minorHAnsi" w:cstheme="minorHAnsi"/>
        </w:rPr>
        <w:t>have to</w:t>
      </w:r>
      <w:proofErr w:type="gramEnd"/>
      <w:r w:rsidRPr="004B30D5">
        <w:rPr>
          <w:rFonts w:asciiTheme="minorHAnsi" w:hAnsiTheme="minorHAnsi" w:cstheme="minorHAnsi"/>
        </w:rPr>
        <w:t xml:space="preserve"> make decisions or take action in the best interests of the learners which could contravene this guidance or where no guidance exists.  Individuals are expected to make judgements about their behaviour </w:t>
      </w:r>
      <w:proofErr w:type="gramStart"/>
      <w:r w:rsidRPr="004B30D5">
        <w:rPr>
          <w:rFonts w:asciiTheme="minorHAnsi" w:hAnsiTheme="minorHAnsi" w:cstheme="minorHAnsi"/>
        </w:rPr>
        <w:t>in order to</w:t>
      </w:r>
      <w:proofErr w:type="gramEnd"/>
      <w:r w:rsidRPr="004B30D5">
        <w:rPr>
          <w:rFonts w:asciiTheme="minorHAnsi" w:hAnsiTheme="minorHAnsi" w:cstheme="minorHAnsi"/>
        </w:rPr>
        <w:t xml:space="preserve"> secure the best interests and welfare of the learners in their charge and in so doing, will be seen to be acting reasonably.</w:t>
      </w:r>
    </w:p>
    <w:p w14:paraId="47649AD5" w14:textId="37764516" w:rsidR="09EEE4AE" w:rsidRPr="004B30D5" w:rsidRDefault="09EEE4AE" w:rsidP="09EEE4AE">
      <w:pPr>
        <w:pStyle w:val="Default"/>
        <w:jc w:val="both"/>
        <w:rPr>
          <w:rFonts w:asciiTheme="minorHAnsi" w:hAnsiTheme="minorHAnsi" w:cstheme="minorHAnsi"/>
        </w:rPr>
      </w:pPr>
    </w:p>
    <w:p w14:paraId="65988E01" w14:textId="7A3B3660" w:rsidR="09EEE4AE" w:rsidRPr="004B30D5" w:rsidRDefault="09EEE4AE" w:rsidP="09EEE4AE">
      <w:pPr>
        <w:pStyle w:val="Default"/>
        <w:jc w:val="both"/>
        <w:rPr>
          <w:rFonts w:asciiTheme="minorHAnsi" w:hAnsiTheme="minorHAnsi" w:cstheme="minorHAnsi"/>
        </w:rPr>
      </w:pPr>
      <w:r w:rsidRPr="004B30D5">
        <w:rPr>
          <w:rFonts w:asciiTheme="minorHAnsi" w:hAnsiTheme="minorHAnsi" w:cstheme="minorHAnsi"/>
        </w:rPr>
        <w:t>Where no specific guidance exists staff should:</w:t>
      </w:r>
    </w:p>
    <w:p w14:paraId="73A003C9" w14:textId="5A3DB351" w:rsidR="09EEE4AE" w:rsidRPr="004B30D5" w:rsidRDefault="09EEE4AE" w:rsidP="09EEE4AE">
      <w:pPr>
        <w:pStyle w:val="Default"/>
        <w:numPr>
          <w:ilvl w:val="0"/>
          <w:numId w:val="37"/>
        </w:numPr>
        <w:jc w:val="both"/>
        <w:rPr>
          <w:rFonts w:asciiTheme="minorHAnsi" w:hAnsiTheme="minorHAnsi" w:cstheme="minorHAnsi"/>
          <w:color w:val="000000" w:themeColor="text1"/>
        </w:rPr>
      </w:pPr>
      <w:r w:rsidRPr="004B30D5">
        <w:rPr>
          <w:rFonts w:asciiTheme="minorHAnsi" w:hAnsiTheme="minorHAnsi" w:cstheme="minorHAnsi"/>
        </w:rPr>
        <w:t>discuss the circumstances that informed their action, or their proposed action, with a senior colleague.  This will help to ensure that the safest practices are employed and reduce the risk of actions being misinterpreted.</w:t>
      </w:r>
    </w:p>
    <w:p w14:paraId="4E845081" w14:textId="2CBE59E0" w:rsidR="09EEE4AE" w:rsidRPr="004B30D5" w:rsidRDefault="09EEE4AE" w:rsidP="09EEE4AE">
      <w:pPr>
        <w:pStyle w:val="Default"/>
        <w:numPr>
          <w:ilvl w:val="0"/>
          <w:numId w:val="37"/>
        </w:numPr>
        <w:jc w:val="both"/>
        <w:rPr>
          <w:rFonts w:asciiTheme="minorHAnsi" w:hAnsiTheme="minorHAnsi" w:cstheme="minorHAnsi"/>
          <w:color w:val="000000" w:themeColor="text1"/>
        </w:rPr>
      </w:pPr>
      <w:r w:rsidRPr="004B30D5">
        <w:rPr>
          <w:rFonts w:asciiTheme="minorHAnsi" w:hAnsiTheme="minorHAnsi" w:cstheme="minorHAnsi"/>
        </w:rPr>
        <w:t>always discuss any misunderstanding.</w:t>
      </w:r>
    </w:p>
    <w:p w14:paraId="76C16204" w14:textId="7C14E7E7" w:rsidR="09EEE4AE" w:rsidRPr="004B30D5" w:rsidRDefault="09EEE4AE" w:rsidP="09EEE4AE">
      <w:pPr>
        <w:pStyle w:val="Default"/>
        <w:numPr>
          <w:ilvl w:val="0"/>
          <w:numId w:val="37"/>
        </w:numPr>
        <w:jc w:val="both"/>
        <w:rPr>
          <w:rFonts w:asciiTheme="minorHAnsi" w:hAnsiTheme="minorHAnsi" w:cstheme="minorHAnsi"/>
          <w:color w:val="000000" w:themeColor="text1"/>
        </w:rPr>
      </w:pPr>
      <w:r w:rsidRPr="004B30D5">
        <w:rPr>
          <w:rFonts w:asciiTheme="minorHAnsi" w:hAnsiTheme="minorHAnsi" w:cstheme="minorHAnsi"/>
        </w:rPr>
        <w:t>always record discussions and actions taken with their justifications.</w:t>
      </w:r>
    </w:p>
    <w:p w14:paraId="3C1E98A1" w14:textId="77777777" w:rsidR="00C3357D" w:rsidRPr="004B30D5" w:rsidRDefault="00C3357D" w:rsidP="005B7211">
      <w:pPr>
        <w:pStyle w:val="Default"/>
        <w:ind w:left="360"/>
        <w:jc w:val="both"/>
        <w:rPr>
          <w:rFonts w:asciiTheme="minorHAnsi" w:hAnsiTheme="minorHAnsi" w:cstheme="minorHAnsi"/>
          <w:b/>
          <w:bCs/>
        </w:rPr>
      </w:pPr>
    </w:p>
    <w:p w14:paraId="247A6DDD" w14:textId="77777777" w:rsidR="00C3357D" w:rsidRPr="004B30D5" w:rsidRDefault="00C3357D" w:rsidP="005B7211">
      <w:pPr>
        <w:pStyle w:val="Default"/>
        <w:ind w:left="360"/>
        <w:jc w:val="both"/>
        <w:rPr>
          <w:rFonts w:asciiTheme="minorHAnsi" w:hAnsiTheme="minorHAnsi" w:cstheme="minorHAnsi"/>
          <w:b/>
          <w:bCs/>
        </w:rPr>
      </w:pPr>
    </w:p>
    <w:p w14:paraId="4911896B" w14:textId="7CD2224A" w:rsidR="005B7211" w:rsidRPr="004B30D5" w:rsidRDefault="005B7211" w:rsidP="005B7211">
      <w:pPr>
        <w:pStyle w:val="Default"/>
        <w:ind w:left="360"/>
        <w:jc w:val="both"/>
        <w:rPr>
          <w:rFonts w:asciiTheme="minorHAnsi" w:hAnsiTheme="minorHAnsi" w:cstheme="minorHAnsi"/>
          <w:b/>
          <w:bCs/>
        </w:rPr>
      </w:pPr>
      <w:r w:rsidRPr="004B30D5">
        <w:rPr>
          <w:rFonts w:asciiTheme="minorHAnsi" w:hAnsiTheme="minorHAnsi" w:cstheme="minorHAnsi"/>
          <w:b/>
          <w:bCs/>
        </w:rPr>
        <w:t>Dynamic Risk Assessment</w:t>
      </w:r>
      <w:r w:rsidR="00DB15C4" w:rsidRPr="004B30D5">
        <w:rPr>
          <w:rFonts w:asciiTheme="minorHAnsi" w:hAnsiTheme="minorHAnsi" w:cstheme="minorHAnsi"/>
          <w:b/>
          <w:bCs/>
        </w:rPr>
        <w:t>s</w:t>
      </w:r>
    </w:p>
    <w:p w14:paraId="749A593E" w14:textId="77777777" w:rsidR="00DB15C4" w:rsidRPr="004B30D5" w:rsidRDefault="00DB15C4" w:rsidP="005B7211">
      <w:pPr>
        <w:pStyle w:val="Default"/>
        <w:ind w:left="360"/>
        <w:jc w:val="both"/>
        <w:rPr>
          <w:rFonts w:asciiTheme="minorHAnsi" w:hAnsiTheme="minorHAnsi" w:cstheme="minorHAnsi"/>
          <w:b/>
          <w:bCs/>
        </w:rPr>
      </w:pPr>
    </w:p>
    <w:p w14:paraId="073A26B2" w14:textId="558593B2" w:rsidR="005B7211" w:rsidRPr="004B30D5" w:rsidRDefault="005B7211" w:rsidP="005B7211">
      <w:pPr>
        <w:pStyle w:val="Default"/>
        <w:ind w:left="360"/>
        <w:jc w:val="both"/>
        <w:rPr>
          <w:rFonts w:asciiTheme="minorHAnsi" w:hAnsiTheme="minorHAnsi" w:cstheme="minorHAnsi"/>
        </w:rPr>
      </w:pPr>
      <w:r w:rsidRPr="004B30D5">
        <w:rPr>
          <w:rFonts w:asciiTheme="minorHAnsi" w:hAnsiTheme="minorHAnsi" w:cstheme="minorHAnsi"/>
        </w:rPr>
        <w:t>A dynamic risk assessment is the process of identifying</w:t>
      </w:r>
      <w:r w:rsidR="00C535B9" w:rsidRPr="004B30D5">
        <w:rPr>
          <w:rFonts w:asciiTheme="minorHAnsi" w:hAnsiTheme="minorHAnsi" w:cstheme="minorHAnsi"/>
        </w:rPr>
        <w:t>, measuring and evaluating risk in real time, while working.  A dynamic risk assessment builds on the work of existing risk assessments, though are conducted in the field</w:t>
      </w:r>
      <w:r w:rsidR="00DB15C4" w:rsidRPr="004B30D5">
        <w:rPr>
          <w:rFonts w:asciiTheme="minorHAnsi" w:hAnsiTheme="minorHAnsi" w:cstheme="minorHAnsi"/>
        </w:rPr>
        <w:t xml:space="preserve"> by the member of staff carrying out a job.</w:t>
      </w:r>
      <w:r w:rsidR="00C535B9" w:rsidRPr="004B30D5">
        <w:rPr>
          <w:rFonts w:asciiTheme="minorHAnsi" w:hAnsiTheme="minorHAnsi" w:cstheme="minorHAnsi"/>
        </w:rPr>
        <w:t xml:space="preserve">  </w:t>
      </w:r>
    </w:p>
    <w:p w14:paraId="007FE86A" w14:textId="4603C854" w:rsidR="00DB15C4" w:rsidRPr="004B30D5" w:rsidRDefault="00DB15C4" w:rsidP="005B7211">
      <w:pPr>
        <w:pStyle w:val="Default"/>
        <w:ind w:left="360"/>
        <w:jc w:val="both"/>
        <w:rPr>
          <w:rFonts w:asciiTheme="minorHAnsi" w:hAnsiTheme="minorHAnsi" w:cstheme="minorHAnsi"/>
        </w:rPr>
      </w:pPr>
    </w:p>
    <w:p w14:paraId="05CEB256" w14:textId="77777777" w:rsidR="00DB15C4" w:rsidRPr="004B30D5" w:rsidRDefault="00DB15C4" w:rsidP="005B7211">
      <w:pPr>
        <w:pStyle w:val="Default"/>
        <w:ind w:left="360"/>
        <w:jc w:val="both"/>
        <w:rPr>
          <w:rFonts w:asciiTheme="minorHAnsi" w:hAnsiTheme="minorHAnsi" w:cstheme="minorHAnsi"/>
        </w:rPr>
      </w:pPr>
      <w:r w:rsidRPr="004B30D5">
        <w:rPr>
          <w:rFonts w:asciiTheme="minorHAnsi" w:hAnsiTheme="minorHAnsi" w:cstheme="minorHAnsi"/>
        </w:rPr>
        <w:t>A dynamic risk assessment accounts for risk in a live environment that has factors which may not have been possible to account for in a standard risk assessment.  The purpose of dynamic risk assessments is to enable staff to quickly assess a situation and take steps to keep themselves and others safe if necessary.</w:t>
      </w:r>
    </w:p>
    <w:p w14:paraId="34F5F554" w14:textId="77777777" w:rsidR="00DB15C4" w:rsidRPr="004B30D5" w:rsidRDefault="00DB15C4" w:rsidP="005B7211">
      <w:pPr>
        <w:pStyle w:val="Default"/>
        <w:ind w:left="360"/>
        <w:jc w:val="both"/>
        <w:rPr>
          <w:rFonts w:asciiTheme="minorHAnsi" w:hAnsiTheme="minorHAnsi" w:cstheme="minorHAnsi"/>
        </w:rPr>
      </w:pPr>
    </w:p>
    <w:p w14:paraId="1A292399" w14:textId="355261CC" w:rsidR="00DB15C4" w:rsidRPr="004B30D5" w:rsidRDefault="00DB15C4" w:rsidP="005B7211">
      <w:pPr>
        <w:pStyle w:val="Default"/>
        <w:ind w:left="360"/>
        <w:jc w:val="both"/>
        <w:rPr>
          <w:rFonts w:asciiTheme="minorHAnsi" w:hAnsiTheme="minorHAnsi" w:cstheme="minorHAnsi"/>
          <w:b/>
          <w:bCs/>
        </w:rPr>
      </w:pPr>
      <w:r w:rsidRPr="004B30D5">
        <w:rPr>
          <w:rFonts w:asciiTheme="minorHAnsi" w:hAnsiTheme="minorHAnsi" w:cstheme="minorHAnsi"/>
          <w:b/>
          <w:bCs/>
        </w:rPr>
        <w:lastRenderedPageBreak/>
        <w:t xml:space="preserve"> To carry out a dynamic risk assessment, an individual should: </w:t>
      </w:r>
    </w:p>
    <w:p w14:paraId="347E91DF" w14:textId="77777777" w:rsidR="00DB15C4" w:rsidRPr="004B30D5" w:rsidRDefault="00DB15C4" w:rsidP="005B7211">
      <w:pPr>
        <w:pStyle w:val="Default"/>
        <w:ind w:left="360"/>
        <w:jc w:val="both"/>
        <w:rPr>
          <w:rFonts w:asciiTheme="minorHAnsi" w:hAnsiTheme="minorHAnsi" w:cstheme="minorHAnsi"/>
        </w:rPr>
      </w:pPr>
    </w:p>
    <w:p w14:paraId="07B6890B" w14:textId="0BAD9CA0" w:rsidR="00DB15C4" w:rsidRPr="004B30D5" w:rsidRDefault="00DB15C4" w:rsidP="00DB15C4">
      <w:pPr>
        <w:pStyle w:val="Default"/>
        <w:numPr>
          <w:ilvl w:val="0"/>
          <w:numId w:val="44"/>
        </w:numPr>
        <w:jc w:val="both"/>
        <w:rPr>
          <w:rFonts w:asciiTheme="minorHAnsi" w:hAnsiTheme="minorHAnsi" w:cstheme="minorHAnsi"/>
        </w:rPr>
      </w:pPr>
      <w:r w:rsidRPr="004B30D5">
        <w:rPr>
          <w:rFonts w:asciiTheme="minorHAnsi" w:hAnsiTheme="minorHAnsi" w:cstheme="minorHAnsi"/>
        </w:rPr>
        <w:t xml:space="preserve">Identify the risk.  Staff should be able to spot and acknowledge a source of risk.  </w:t>
      </w:r>
    </w:p>
    <w:p w14:paraId="1E5E704C" w14:textId="2806D773" w:rsidR="00DB15C4" w:rsidRPr="004B30D5" w:rsidRDefault="00DB15C4" w:rsidP="005B7211">
      <w:pPr>
        <w:pStyle w:val="Default"/>
        <w:ind w:left="360"/>
        <w:jc w:val="both"/>
        <w:rPr>
          <w:rFonts w:asciiTheme="minorHAnsi" w:hAnsiTheme="minorHAnsi" w:cstheme="minorHAnsi"/>
        </w:rPr>
      </w:pPr>
    </w:p>
    <w:p w14:paraId="2984206F" w14:textId="6C51E808" w:rsidR="00DB15C4" w:rsidRPr="004B30D5" w:rsidRDefault="00DB15C4" w:rsidP="00DB15C4">
      <w:pPr>
        <w:pStyle w:val="Default"/>
        <w:numPr>
          <w:ilvl w:val="0"/>
          <w:numId w:val="44"/>
        </w:numPr>
        <w:jc w:val="both"/>
        <w:rPr>
          <w:rFonts w:asciiTheme="minorHAnsi" w:hAnsiTheme="minorHAnsi" w:cstheme="minorHAnsi"/>
        </w:rPr>
      </w:pPr>
      <w:r w:rsidRPr="004B30D5">
        <w:rPr>
          <w:rFonts w:asciiTheme="minorHAnsi" w:hAnsiTheme="minorHAnsi" w:cstheme="minorHAnsi"/>
        </w:rPr>
        <w:t>Assess the risk. Staff should then measure the risk of the developing situation.  Is the risk large enough to merit further consideration or immediate action.</w:t>
      </w:r>
    </w:p>
    <w:p w14:paraId="1D3F605D" w14:textId="2360812A" w:rsidR="00DB15C4" w:rsidRPr="004B30D5" w:rsidRDefault="00DB15C4" w:rsidP="005B7211">
      <w:pPr>
        <w:pStyle w:val="Default"/>
        <w:ind w:left="360"/>
        <w:jc w:val="both"/>
        <w:rPr>
          <w:rFonts w:asciiTheme="minorHAnsi" w:hAnsiTheme="minorHAnsi" w:cstheme="minorHAnsi"/>
        </w:rPr>
      </w:pPr>
    </w:p>
    <w:p w14:paraId="4847F6A2" w14:textId="76C4AA2F" w:rsidR="00DB15C4" w:rsidRPr="004B30D5" w:rsidRDefault="00663FDD" w:rsidP="00DB15C4">
      <w:pPr>
        <w:pStyle w:val="Default"/>
        <w:numPr>
          <w:ilvl w:val="0"/>
          <w:numId w:val="44"/>
        </w:numPr>
        <w:jc w:val="both"/>
        <w:rPr>
          <w:rFonts w:asciiTheme="minorHAnsi" w:hAnsiTheme="minorHAnsi" w:cstheme="minorHAnsi"/>
        </w:rPr>
      </w:pPr>
      <w:r w:rsidRPr="004B30D5">
        <w:rPr>
          <w:rFonts w:asciiTheme="minorHAnsi" w:hAnsiTheme="minorHAnsi" w:cstheme="minorHAnsi"/>
        </w:rPr>
        <w:t xml:space="preserve">Consider the tools they </w:t>
      </w:r>
      <w:proofErr w:type="gramStart"/>
      <w:r w:rsidRPr="004B30D5">
        <w:rPr>
          <w:rFonts w:asciiTheme="minorHAnsi" w:hAnsiTheme="minorHAnsi" w:cstheme="minorHAnsi"/>
        </w:rPr>
        <w:t>have to</w:t>
      </w:r>
      <w:proofErr w:type="gramEnd"/>
      <w:r w:rsidRPr="004B30D5">
        <w:rPr>
          <w:rFonts w:asciiTheme="minorHAnsi" w:hAnsiTheme="minorHAnsi" w:cstheme="minorHAnsi"/>
        </w:rPr>
        <w:t xml:space="preserve"> mitigate the risk. Can the member of staff safely continue with a task, and do they have the controls or tools they need to prevent or minimise risk?</w:t>
      </w:r>
    </w:p>
    <w:p w14:paraId="338DE74C" w14:textId="77777777" w:rsidR="00663FDD" w:rsidRPr="004B30D5" w:rsidRDefault="00663FDD" w:rsidP="00663FDD">
      <w:pPr>
        <w:pStyle w:val="ListParagraph"/>
        <w:rPr>
          <w:rFonts w:cstheme="minorHAnsi"/>
        </w:rPr>
      </w:pPr>
    </w:p>
    <w:p w14:paraId="71C1D178" w14:textId="01EFB114" w:rsidR="00663FDD" w:rsidRPr="004B30D5" w:rsidRDefault="00663FDD" w:rsidP="00DB15C4">
      <w:pPr>
        <w:pStyle w:val="Default"/>
        <w:numPr>
          <w:ilvl w:val="0"/>
          <w:numId w:val="44"/>
        </w:numPr>
        <w:jc w:val="both"/>
        <w:rPr>
          <w:rFonts w:asciiTheme="minorHAnsi" w:hAnsiTheme="minorHAnsi" w:cstheme="minorHAnsi"/>
        </w:rPr>
      </w:pPr>
      <w:r w:rsidRPr="004B30D5">
        <w:rPr>
          <w:rFonts w:asciiTheme="minorHAnsi" w:hAnsiTheme="minorHAnsi" w:cstheme="minorHAnsi"/>
        </w:rPr>
        <w:t>Consider whether it is safe to proceed and either take the necessary steps to make a task safe or delay the task until it can be made safe, liaising with SLT and colleagues if possible.</w:t>
      </w:r>
    </w:p>
    <w:p w14:paraId="56043660" w14:textId="7AA6EC18" w:rsidR="00DB15C4" w:rsidRPr="004B30D5" w:rsidRDefault="00DB15C4" w:rsidP="005B7211">
      <w:pPr>
        <w:pStyle w:val="Default"/>
        <w:ind w:left="360"/>
        <w:jc w:val="both"/>
        <w:rPr>
          <w:rFonts w:asciiTheme="minorHAnsi" w:hAnsiTheme="minorHAnsi" w:cstheme="minorHAnsi"/>
        </w:rPr>
      </w:pPr>
    </w:p>
    <w:p w14:paraId="70BC5225" w14:textId="3215498C" w:rsidR="00DB15C4" w:rsidRPr="004B30D5" w:rsidRDefault="00663FDD" w:rsidP="005B7211">
      <w:pPr>
        <w:pStyle w:val="Default"/>
        <w:ind w:left="360"/>
        <w:jc w:val="both"/>
        <w:rPr>
          <w:rFonts w:asciiTheme="minorHAnsi" w:hAnsiTheme="minorHAnsi" w:cstheme="minorHAnsi"/>
          <w:color w:val="000000" w:themeColor="text1"/>
        </w:rPr>
      </w:pPr>
      <w:r w:rsidRPr="004B30D5">
        <w:rPr>
          <w:rFonts w:asciiTheme="minorHAnsi" w:hAnsiTheme="minorHAnsi" w:cstheme="minorHAnsi"/>
          <w:color w:val="000000" w:themeColor="text1"/>
        </w:rPr>
        <w:t>Remember that even if working conditions have been assessed for risk prior to the work being carried out, this might not be enough to protect staff in dynamic, changing conditions</w:t>
      </w:r>
      <w:r w:rsidR="00630FEF" w:rsidRPr="004B30D5">
        <w:rPr>
          <w:rFonts w:asciiTheme="minorHAnsi" w:hAnsiTheme="minorHAnsi" w:cstheme="minorHAnsi"/>
          <w:color w:val="000000" w:themeColor="text1"/>
        </w:rPr>
        <w:t xml:space="preserve">.  A dynamic risk assessment allows for your staff to </w:t>
      </w:r>
      <w:proofErr w:type="gramStart"/>
      <w:r w:rsidR="00630FEF" w:rsidRPr="004B30D5">
        <w:rPr>
          <w:rFonts w:asciiTheme="minorHAnsi" w:hAnsiTheme="minorHAnsi" w:cstheme="minorHAnsi"/>
          <w:color w:val="000000" w:themeColor="text1"/>
        </w:rPr>
        <w:t>react to developing situations and work safely at all times</w:t>
      </w:r>
      <w:proofErr w:type="gramEnd"/>
      <w:r w:rsidR="00630FEF" w:rsidRPr="004B30D5">
        <w:rPr>
          <w:rFonts w:asciiTheme="minorHAnsi" w:hAnsiTheme="minorHAnsi" w:cstheme="minorHAnsi"/>
          <w:color w:val="000000" w:themeColor="text1"/>
        </w:rPr>
        <w:t>.</w:t>
      </w:r>
    </w:p>
    <w:p w14:paraId="5FBA4F3A" w14:textId="097E4F12" w:rsidR="00663FDD" w:rsidRPr="004B30D5" w:rsidRDefault="00663FDD" w:rsidP="005B7211">
      <w:pPr>
        <w:pStyle w:val="Default"/>
        <w:ind w:left="360"/>
        <w:jc w:val="both"/>
        <w:rPr>
          <w:rFonts w:asciiTheme="minorHAnsi" w:hAnsiTheme="minorHAnsi" w:cstheme="minorHAnsi"/>
          <w:color w:val="000000" w:themeColor="text1"/>
        </w:rPr>
      </w:pPr>
    </w:p>
    <w:p w14:paraId="034EEA8B" w14:textId="77777777" w:rsidR="00F5481A" w:rsidRPr="004B30D5" w:rsidRDefault="00F5481A" w:rsidP="00F5481A">
      <w:pPr>
        <w:spacing w:before="100" w:beforeAutospacing="1" w:after="100" w:afterAutospacing="1" w:line="240" w:lineRule="auto"/>
        <w:outlineLvl w:val="2"/>
        <w:rPr>
          <w:rFonts w:eastAsia="Times New Roman" w:cstheme="minorHAnsi"/>
          <w:b/>
          <w:bCs/>
          <w:sz w:val="27"/>
          <w:szCs w:val="27"/>
          <w:lang w:eastAsia="en-GB"/>
        </w:rPr>
      </w:pPr>
      <w:r w:rsidRPr="004B30D5">
        <w:rPr>
          <w:rFonts w:eastAsia="Times New Roman" w:cstheme="minorHAnsi"/>
          <w:b/>
          <w:bCs/>
          <w:sz w:val="27"/>
          <w:szCs w:val="27"/>
          <w:lang w:eastAsia="en-GB"/>
        </w:rPr>
        <w:t>Managing Difficult Conversations</w:t>
      </w:r>
    </w:p>
    <w:p w14:paraId="05887B4A" w14:textId="77777777" w:rsidR="00F5481A" w:rsidRPr="004B30D5" w:rsidRDefault="00F5481A" w:rsidP="00F5481A">
      <w:pPr>
        <w:numPr>
          <w:ilvl w:val="0"/>
          <w:numId w:val="46"/>
        </w:numPr>
        <w:spacing w:before="100" w:beforeAutospacing="1" w:after="100" w:afterAutospacing="1" w:line="240" w:lineRule="auto"/>
        <w:rPr>
          <w:rFonts w:eastAsia="Times New Roman" w:cstheme="minorHAnsi"/>
          <w:lang w:eastAsia="en-GB"/>
        </w:rPr>
      </w:pPr>
      <w:r w:rsidRPr="004B30D5">
        <w:rPr>
          <w:rFonts w:eastAsia="Times New Roman" w:cstheme="minorHAnsi"/>
          <w:lang w:eastAsia="en-GB"/>
        </w:rPr>
        <w:t>Staff should approach difficult conversations with professionalism, empathy, and a solution-focused mindset.</w:t>
      </w:r>
    </w:p>
    <w:p w14:paraId="5FEE807A" w14:textId="77777777" w:rsidR="00F5481A" w:rsidRPr="004B30D5" w:rsidRDefault="00F5481A" w:rsidP="00F5481A">
      <w:pPr>
        <w:numPr>
          <w:ilvl w:val="0"/>
          <w:numId w:val="46"/>
        </w:numPr>
        <w:spacing w:before="100" w:beforeAutospacing="1" w:after="100" w:afterAutospacing="1" w:line="240" w:lineRule="auto"/>
        <w:rPr>
          <w:rFonts w:eastAsia="Times New Roman" w:cstheme="minorHAnsi"/>
          <w:lang w:eastAsia="en-GB"/>
        </w:rPr>
      </w:pPr>
      <w:r w:rsidRPr="004B30D5">
        <w:rPr>
          <w:rFonts w:eastAsia="Times New Roman" w:cstheme="minorHAnsi"/>
          <w:lang w:eastAsia="en-GB"/>
        </w:rPr>
        <w:t>When engaging in sensitive discussions—whether with colleagues, parents, or other stakeholders—staff are encouraged to:</w:t>
      </w:r>
    </w:p>
    <w:p w14:paraId="5BC3BACD" w14:textId="77777777" w:rsidR="00F5481A" w:rsidRPr="004B30D5" w:rsidRDefault="00F5481A" w:rsidP="00F5481A">
      <w:pPr>
        <w:numPr>
          <w:ilvl w:val="1"/>
          <w:numId w:val="46"/>
        </w:numPr>
        <w:spacing w:before="100" w:beforeAutospacing="1" w:after="100" w:afterAutospacing="1" w:line="240" w:lineRule="auto"/>
        <w:rPr>
          <w:rFonts w:eastAsia="Times New Roman" w:cstheme="minorHAnsi"/>
          <w:lang w:eastAsia="en-GB"/>
        </w:rPr>
      </w:pPr>
      <w:r w:rsidRPr="004B30D5">
        <w:rPr>
          <w:rFonts w:eastAsia="Times New Roman" w:cstheme="minorHAnsi"/>
          <w:lang w:eastAsia="en-GB"/>
        </w:rPr>
        <w:t>Prepare in advance by identifying key issues and desired outcomes.</w:t>
      </w:r>
    </w:p>
    <w:p w14:paraId="7EE22A01" w14:textId="77777777" w:rsidR="00F5481A" w:rsidRPr="004B30D5" w:rsidRDefault="00F5481A" w:rsidP="00F5481A">
      <w:pPr>
        <w:numPr>
          <w:ilvl w:val="1"/>
          <w:numId w:val="46"/>
        </w:numPr>
        <w:spacing w:before="100" w:beforeAutospacing="1" w:after="100" w:afterAutospacing="1" w:line="240" w:lineRule="auto"/>
        <w:rPr>
          <w:rFonts w:eastAsia="Times New Roman" w:cstheme="minorHAnsi"/>
          <w:lang w:eastAsia="en-GB"/>
        </w:rPr>
      </w:pPr>
      <w:r w:rsidRPr="004B30D5">
        <w:rPr>
          <w:rFonts w:eastAsia="Times New Roman" w:cstheme="minorHAnsi"/>
          <w:lang w:eastAsia="en-GB"/>
        </w:rPr>
        <w:t>Use active listening skills and seek to understand all perspectives.</w:t>
      </w:r>
    </w:p>
    <w:p w14:paraId="457258E8" w14:textId="77777777" w:rsidR="00F5481A" w:rsidRPr="004B30D5" w:rsidRDefault="00F5481A" w:rsidP="00F5481A">
      <w:pPr>
        <w:numPr>
          <w:ilvl w:val="1"/>
          <w:numId w:val="46"/>
        </w:numPr>
        <w:spacing w:before="100" w:beforeAutospacing="1" w:after="100" w:afterAutospacing="1" w:line="240" w:lineRule="auto"/>
        <w:rPr>
          <w:rFonts w:eastAsia="Times New Roman" w:cstheme="minorHAnsi"/>
          <w:lang w:eastAsia="en-GB"/>
        </w:rPr>
      </w:pPr>
      <w:r w:rsidRPr="004B30D5">
        <w:rPr>
          <w:rFonts w:eastAsia="Times New Roman" w:cstheme="minorHAnsi"/>
          <w:lang w:eastAsia="en-GB"/>
        </w:rPr>
        <w:t>Remain calm, avoid blame, and focus on constructive outcomes.</w:t>
      </w:r>
    </w:p>
    <w:p w14:paraId="4EC98F87" w14:textId="77777777" w:rsidR="00F5481A" w:rsidRPr="004B30D5" w:rsidRDefault="00F5481A" w:rsidP="00F5481A">
      <w:pPr>
        <w:numPr>
          <w:ilvl w:val="0"/>
          <w:numId w:val="46"/>
        </w:numPr>
        <w:spacing w:before="100" w:beforeAutospacing="1" w:after="100" w:afterAutospacing="1" w:line="240" w:lineRule="auto"/>
        <w:rPr>
          <w:rFonts w:eastAsia="Times New Roman" w:cstheme="minorHAnsi"/>
          <w:lang w:eastAsia="en-GB"/>
        </w:rPr>
      </w:pPr>
      <w:r w:rsidRPr="004B30D5">
        <w:rPr>
          <w:rFonts w:eastAsia="Times New Roman" w:cstheme="minorHAnsi"/>
          <w:lang w:eastAsia="en-GB"/>
        </w:rPr>
        <w:t>If additional support is required, staff should escalate the matter to a senior leader or line manager in accordance with the school’s communication and conflict resolution protocols.</w:t>
      </w:r>
    </w:p>
    <w:p w14:paraId="25940051" w14:textId="77777777" w:rsidR="00F5481A" w:rsidRPr="004B30D5" w:rsidRDefault="00F5481A" w:rsidP="00F5481A">
      <w:pPr>
        <w:spacing w:before="100" w:beforeAutospacing="1" w:after="100" w:afterAutospacing="1" w:line="240" w:lineRule="auto"/>
        <w:outlineLvl w:val="2"/>
        <w:rPr>
          <w:rFonts w:eastAsia="Times New Roman" w:cstheme="minorHAnsi"/>
          <w:b/>
          <w:bCs/>
          <w:sz w:val="27"/>
          <w:szCs w:val="27"/>
          <w:lang w:eastAsia="en-GB"/>
        </w:rPr>
      </w:pPr>
      <w:r w:rsidRPr="004B30D5">
        <w:rPr>
          <w:rFonts w:eastAsia="Times New Roman" w:cstheme="minorHAnsi"/>
          <w:b/>
          <w:bCs/>
          <w:sz w:val="27"/>
          <w:szCs w:val="27"/>
          <w:lang w:eastAsia="en-GB"/>
        </w:rPr>
        <w:t>3. Performance and Professional Development</w:t>
      </w:r>
    </w:p>
    <w:p w14:paraId="39DCE7D6" w14:textId="77777777" w:rsidR="00F5481A" w:rsidRPr="004B30D5" w:rsidRDefault="00F5481A" w:rsidP="00F5481A">
      <w:pPr>
        <w:numPr>
          <w:ilvl w:val="0"/>
          <w:numId w:val="47"/>
        </w:numPr>
        <w:spacing w:before="100" w:beforeAutospacing="1" w:after="100" w:afterAutospacing="1" w:line="240" w:lineRule="auto"/>
        <w:rPr>
          <w:rFonts w:eastAsia="Times New Roman" w:cstheme="minorHAnsi"/>
          <w:lang w:eastAsia="en-GB"/>
        </w:rPr>
      </w:pPr>
      <w:r w:rsidRPr="004B30D5">
        <w:rPr>
          <w:rFonts w:eastAsia="Times New Roman" w:cstheme="minorHAnsi"/>
          <w:lang w:eastAsia="en-GB"/>
        </w:rPr>
        <w:t>Staff are expected to engage openly with feedback and continuous professional development opportunities.</w:t>
      </w:r>
    </w:p>
    <w:p w14:paraId="6AB6D05C" w14:textId="77777777" w:rsidR="00F5481A" w:rsidRPr="004B30D5" w:rsidRDefault="00F5481A" w:rsidP="00F5481A">
      <w:pPr>
        <w:numPr>
          <w:ilvl w:val="0"/>
          <w:numId w:val="47"/>
        </w:numPr>
        <w:spacing w:before="100" w:beforeAutospacing="1" w:after="100" w:afterAutospacing="1" w:line="240" w:lineRule="auto"/>
        <w:rPr>
          <w:rFonts w:eastAsia="Times New Roman" w:cstheme="minorHAnsi"/>
          <w:lang w:eastAsia="en-GB"/>
        </w:rPr>
      </w:pPr>
      <w:r w:rsidRPr="004B30D5">
        <w:rPr>
          <w:rFonts w:eastAsia="Times New Roman" w:cstheme="minorHAnsi"/>
          <w:lang w:eastAsia="en-GB"/>
        </w:rPr>
        <w:t xml:space="preserve">Where areas for improvement are identified, a </w:t>
      </w:r>
      <w:r w:rsidRPr="004B30D5">
        <w:rPr>
          <w:rFonts w:eastAsia="Times New Roman" w:cstheme="minorHAnsi"/>
          <w:b/>
          <w:bCs/>
          <w:lang w:eastAsia="en-GB"/>
        </w:rPr>
        <w:t>Personal Improvement Plan (PIP)</w:t>
      </w:r>
      <w:r w:rsidRPr="004B30D5">
        <w:rPr>
          <w:rFonts w:eastAsia="Times New Roman" w:cstheme="minorHAnsi"/>
          <w:lang w:eastAsia="en-GB"/>
        </w:rPr>
        <w:t xml:space="preserve"> may be used to support the individual in developing specific skills or meeting job expectations.</w:t>
      </w:r>
    </w:p>
    <w:p w14:paraId="02644E8A" w14:textId="77777777" w:rsidR="00F5481A" w:rsidRPr="004B30D5" w:rsidRDefault="00F5481A" w:rsidP="00F5481A">
      <w:pPr>
        <w:numPr>
          <w:ilvl w:val="0"/>
          <w:numId w:val="47"/>
        </w:numPr>
        <w:spacing w:before="100" w:beforeAutospacing="1" w:after="100" w:afterAutospacing="1" w:line="240" w:lineRule="auto"/>
        <w:rPr>
          <w:rFonts w:eastAsia="Times New Roman" w:cstheme="minorHAnsi"/>
          <w:lang w:eastAsia="en-GB"/>
        </w:rPr>
      </w:pPr>
      <w:r w:rsidRPr="004B30D5">
        <w:rPr>
          <w:rFonts w:eastAsia="Times New Roman" w:cstheme="minorHAnsi"/>
          <w:lang w:eastAsia="en-GB"/>
        </w:rPr>
        <w:t>PIPs should be co-developed with the line manager and should include clear objectives, timelines, and support measures. Regular reviews will be conducted to monitor progress.</w:t>
      </w:r>
    </w:p>
    <w:p w14:paraId="5D25B3F0" w14:textId="77777777" w:rsidR="00F5481A" w:rsidRPr="004B30D5" w:rsidRDefault="00F5481A" w:rsidP="00F5481A">
      <w:pPr>
        <w:numPr>
          <w:ilvl w:val="0"/>
          <w:numId w:val="47"/>
        </w:numPr>
        <w:spacing w:before="100" w:beforeAutospacing="1" w:after="100" w:afterAutospacing="1" w:line="240" w:lineRule="auto"/>
        <w:rPr>
          <w:rFonts w:eastAsia="Times New Roman" w:cstheme="minorHAnsi"/>
          <w:lang w:eastAsia="en-GB"/>
        </w:rPr>
      </w:pPr>
      <w:r w:rsidRPr="004B30D5">
        <w:rPr>
          <w:rFonts w:eastAsia="Times New Roman" w:cstheme="minorHAnsi"/>
          <w:lang w:eastAsia="en-GB"/>
        </w:rPr>
        <w:t xml:space="preserve">Where performance concerns persist, the school may refer to the </w:t>
      </w:r>
      <w:r w:rsidRPr="004B30D5">
        <w:rPr>
          <w:rFonts w:eastAsia="Times New Roman" w:cstheme="minorHAnsi"/>
          <w:b/>
          <w:bCs/>
          <w:lang w:eastAsia="en-GB"/>
        </w:rPr>
        <w:t>Government of Jersey Capability Procedures</w:t>
      </w:r>
      <w:r w:rsidRPr="004B30D5">
        <w:rPr>
          <w:rFonts w:eastAsia="Times New Roman" w:cstheme="minorHAnsi"/>
          <w:lang w:eastAsia="en-GB"/>
        </w:rPr>
        <w:t>, which outline formal steps to assess, support, and manage capability issues fairly and transparently.</w:t>
      </w:r>
    </w:p>
    <w:p w14:paraId="4DAC27B3" w14:textId="6F8CB028" w:rsidR="00663FDD" w:rsidRPr="004B30D5" w:rsidRDefault="00663FDD" w:rsidP="00F5481A">
      <w:pPr>
        <w:pStyle w:val="Default"/>
        <w:jc w:val="both"/>
        <w:rPr>
          <w:rFonts w:asciiTheme="minorHAnsi" w:hAnsiTheme="minorHAnsi" w:cstheme="minorHAnsi"/>
          <w:color w:val="000000" w:themeColor="text1"/>
        </w:rPr>
      </w:pPr>
    </w:p>
    <w:p w14:paraId="2EDE8E52" w14:textId="2467487E" w:rsidR="09EEE4AE" w:rsidRPr="004B30D5" w:rsidRDefault="09EEE4AE" w:rsidP="09EEE4AE">
      <w:pPr>
        <w:pStyle w:val="Default"/>
        <w:jc w:val="both"/>
        <w:rPr>
          <w:rFonts w:asciiTheme="minorHAnsi" w:hAnsiTheme="minorHAnsi" w:cstheme="minorHAnsi"/>
        </w:rPr>
      </w:pPr>
    </w:p>
    <w:p w14:paraId="73C9BC19" w14:textId="77777777" w:rsidR="00F5481A" w:rsidRPr="004B30D5" w:rsidRDefault="00F5481A" w:rsidP="09EEE4AE">
      <w:pPr>
        <w:pStyle w:val="Default"/>
        <w:jc w:val="both"/>
        <w:rPr>
          <w:rFonts w:asciiTheme="minorHAnsi" w:hAnsiTheme="minorHAnsi" w:cstheme="minorHAnsi"/>
        </w:rPr>
      </w:pPr>
    </w:p>
    <w:p w14:paraId="08C657AC" w14:textId="77777777" w:rsidR="00F5481A" w:rsidRPr="004B30D5" w:rsidRDefault="00F5481A" w:rsidP="09EEE4AE">
      <w:pPr>
        <w:pStyle w:val="Default"/>
        <w:jc w:val="both"/>
        <w:rPr>
          <w:rFonts w:asciiTheme="minorHAnsi" w:hAnsiTheme="minorHAnsi" w:cstheme="minorHAnsi"/>
        </w:rPr>
      </w:pPr>
    </w:p>
    <w:p w14:paraId="6A0B480B" w14:textId="77777777" w:rsidR="00F5481A" w:rsidRPr="004B30D5" w:rsidRDefault="00F5481A" w:rsidP="09EEE4AE">
      <w:pPr>
        <w:pStyle w:val="Default"/>
        <w:jc w:val="both"/>
        <w:rPr>
          <w:rFonts w:asciiTheme="minorHAnsi" w:hAnsiTheme="minorHAnsi" w:cstheme="minorHAnsi"/>
        </w:rPr>
      </w:pPr>
    </w:p>
    <w:p w14:paraId="7BCD01F9" w14:textId="77777777" w:rsidR="00630FEF" w:rsidRPr="004B30D5" w:rsidRDefault="00630FEF" w:rsidP="09EEE4AE">
      <w:pPr>
        <w:pStyle w:val="Default"/>
        <w:jc w:val="both"/>
        <w:rPr>
          <w:rFonts w:asciiTheme="minorHAnsi" w:hAnsiTheme="minorHAnsi" w:cstheme="minorHAnsi"/>
        </w:rPr>
      </w:pPr>
    </w:p>
    <w:p w14:paraId="331148D4" w14:textId="0B617C53" w:rsidR="09EEE4AE" w:rsidRPr="004B30D5" w:rsidRDefault="09EEE4AE" w:rsidP="09EEE4AE">
      <w:pPr>
        <w:pStyle w:val="Default"/>
        <w:jc w:val="both"/>
        <w:rPr>
          <w:rFonts w:asciiTheme="minorHAnsi" w:hAnsiTheme="minorHAnsi" w:cstheme="minorHAnsi"/>
        </w:rPr>
      </w:pPr>
      <w:r w:rsidRPr="004B30D5">
        <w:rPr>
          <w:rFonts w:asciiTheme="minorHAnsi" w:hAnsiTheme="minorHAnsi" w:cstheme="minorHAnsi"/>
          <w:b/>
          <w:bCs/>
        </w:rPr>
        <w:t>Power and Positions of Trust</w:t>
      </w:r>
    </w:p>
    <w:p w14:paraId="5252C6B8" w14:textId="096574C5" w:rsidR="09EEE4AE" w:rsidRPr="004B30D5" w:rsidRDefault="09EEE4AE" w:rsidP="09EEE4AE">
      <w:pPr>
        <w:pStyle w:val="Default"/>
        <w:jc w:val="both"/>
        <w:rPr>
          <w:rFonts w:asciiTheme="minorHAnsi" w:hAnsiTheme="minorHAnsi" w:cstheme="minorHAnsi"/>
          <w:b/>
          <w:bCs/>
        </w:rPr>
      </w:pPr>
    </w:p>
    <w:p w14:paraId="3AD16E11" w14:textId="6931B125" w:rsidR="09EEE4AE" w:rsidRPr="004B30D5" w:rsidRDefault="09EEE4AE" w:rsidP="09EEE4AE">
      <w:pPr>
        <w:pStyle w:val="Default"/>
        <w:jc w:val="both"/>
        <w:rPr>
          <w:rFonts w:asciiTheme="minorHAnsi" w:hAnsiTheme="minorHAnsi" w:cstheme="minorHAnsi"/>
          <w:b/>
          <w:bCs/>
        </w:rPr>
      </w:pPr>
      <w:r w:rsidRPr="004B30D5">
        <w:rPr>
          <w:rFonts w:asciiTheme="minorHAnsi" w:hAnsiTheme="minorHAnsi" w:cstheme="minorHAnsi"/>
        </w:rPr>
        <w:t>All adults working with learners in education settings are in positions of trust in relation to the young people in their care.  A relationship between a member of staff and a learner cannot be a relationship between equals.  There is potential for exploitation and harm of vulnerable young people; staff have a responsibility to ensure that an unequal balance of power is not used for personal advantage or gratification.</w:t>
      </w:r>
    </w:p>
    <w:p w14:paraId="1382C5FC" w14:textId="53A4EFDA" w:rsidR="09EEE4AE" w:rsidRPr="004B30D5" w:rsidRDefault="09EEE4AE" w:rsidP="09EEE4AE">
      <w:pPr>
        <w:pStyle w:val="Default"/>
        <w:jc w:val="both"/>
        <w:rPr>
          <w:rFonts w:asciiTheme="minorHAnsi" w:hAnsiTheme="minorHAnsi" w:cstheme="minorHAnsi"/>
        </w:rPr>
      </w:pPr>
      <w:r w:rsidRPr="004B30D5">
        <w:rPr>
          <w:rFonts w:asciiTheme="minorHAnsi" w:hAnsiTheme="minorHAnsi" w:cstheme="minorHAnsi"/>
        </w:rPr>
        <w:t>Staff should always maintain appropriate professionalism and wherever possible, they should avoid behaviour which might be misinterpreted by others, and report and record any incident with this potential.</w:t>
      </w:r>
    </w:p>
    <w:p w14:paraId="391B7AB0" w14:textId="114EF20D" w:rsidR="09EEE4AE" w:rsidRPr="004B30D5" w:rsidRDefault="678CDB73" w:rsidP="678CDB73">
      <w:pPr>
        <w:pStyle w:val="Default"/>
        <w:jc w:val="both"/>
        <w:rPr>
          <w:rFonts w:asciiTheme="minorHAnsi" w:hAnsiTheme="minorHAnsi" w:cstheme="minorHAnsi"/>
        </w:rPr>
      </w:pPr>
      <w:r w:rsidRPr="004B30D5">
        <w:rPr>
          <w:rFonts w:asciiTheme="minorHAnsi" w:hAnsiTheme="minorHAnsi" w:cstheme="minorHAnsi"/>
        </w:rPr>
        <w:t xml:space="preserve">Where a person aged 18 or over is in a position of trust with a child under 18, it is an offence for that person to engage in sexual activity with or in the presence of that child, or to cause or incite that child to engage in or watch sexual activity.  Where a person aged 18 or over is in a position of trust established with a person who has only left the school, any attempt to engage in sexual activity with that person will be a </w:t>
      </w:r>
      <w:r w:rsidR="007E140F" w:rsidRPr="004B30D5">
        <w:rPr>
          <w:rFonts w:asciiTheme="minorHAnsi" w:hAnsiTheme="minorHAnsi" w:cstheme="minorHAnsi"/>
        </w:rPr>
        <w:t>cause</w:t>
      </w:r>
      <w:r w:rsidRPr="004B30D5">
        <w:rPr>
          <w:rFonts w:asciiTheme="minorHAnsi" w:hAnsiTheme="minorHAnsi" w:cstheme="minorHAnsi"/>
        </w:rPr>
        <w:t xml:space="preserve"> for concern and will be treated as a breach of trust established in that prior relationship.</w:t>
      </w:r>
    </w:p>
    <w:p w14:paraId="475AC582" w14:textId="723C9DA4" w:rsidR="09EEE4AE" w:rsidRPr="004B30D5" w:rsidRDefault="09EEE4AE" w:rsidP="09EEE4AE">
      <w:pPr>
        <w:pStyle w:val="Default"/>
        <w:jc w:val="both"/>
        <w:rPr>
          <w:rFonts w:asciiTheme="minorHAnsi" w:hAnsiTheme="minorHAnsi" w:cstheme="minorHAnsi"/>
        </w:rPr>
      </w:pPr>
    </w:p>
    <w:p w14:paraId="01990ABE" w14:textId="39375D9C" w:rsidR="09EEE4AE" w:rsidRPr="004B30D5" w:rsidRDefault="09EEE4AE" w:rsidP="09EEE4AE">
      <w:pPr>
        <w:pStyle w:val="Default"/>
        <w:jc w:val="both"/>
        <w:rPr>
          <w:rFonts w:asciiTheme="minorHAnsi" w:hAnsiTheme="minorHAnsi" w:cstheme="minorHAnsi"/>
        </w:rPr>
      </w:pPr>
      <w:r w:rsidRPr="004B30D5">
        <w:rPr>
          <w:rFonts w:asciiTheme="minorHAnsi" w:hAnsiTheme="minorHAnsi" w:cstheme="minorHAnsi"/>
        </w:rPr>
        <w:t>Staff should not:</w:t>
      </w:r>
    </w:p>
    <w:p w14:paraId="2D86ED00" w14:textId="4FD370DB" w:rsidR="09EEE4AE" w:rsidRPr="004B30D5" w:rsidRDefault="09EEE4AE" w:rsidP="09EEE4AE">
      <w:pPr>
        <w:pStyle w:val="Default"/>
        <w:numPr>
          <w:ilvl w:val="0"/>
          <w:numId w:val="36"/>
        </w:numPr>
        <w:jc w:val="both"/>
        <w:rPr>
          <w:rFonts w:asciiTheme="minorHAnsi" w:hAnsiTheme="minorHAnsi" w:cstheme="minorHAnsi"/>
          <w:color w:val="000000" w:themeColor="text1"/>
        </w:rPr>
      </w:pPr>
      <w:r w:rsidRPr="004B30D5">
        <w:rPr>
          <w:rFonts w:asciiTheme="minorHAnsi" w:hAnsiTheme="minorHAnsi" w:cstheme="minorHAnsi"/>
        </w:rPr>
        <w:t>use their position to gain access to information for their own advantage and/or a learner’s or family’s detriment.</w:t>
      </w:r>
    </w:p>
    <w:p w14:paraId="3EAE4271" w14:textId="46343E45" w:rsidR="09EEE4AE" w:rsidRPr="004B30D5" w:rsidRDefault="09EEE4AE" w:rsidP="09EEE4AE">
      <w:pPr>
        <w:pStyle w:val="Default"/>
        <w:numPr>
          <w:ilvl w:val="0"/>
          <w:numId w:val="36"/>
        </w:numPr>
        <w:jc w:val="both"/>
        <w:rPr>
          <w:rFonts w:asciiTheme="minorHAnsi" w:hAnsiTheme="minorHAnsi" w:cstheme="minorHAnsi"/>
          <w:color w:val="000000" w:themeColor="text1"/>
        </w:rPr>
      </w:pPr>
      <w:r w:rsidRPr="004B30D5">
        <w:rPr>
          <w:rFonts w:asciiTheme="minorHAnsi" w:hAnsiTheme="minorHAnsi" w:cstheme="minorHAnsi"/>
        </w:rPr>
        <w:t>use their power to intimidate, threaten, coerce or undermine learners.</w:t>
      </w:r>
    </w:p>
    <w:p w14:paraId="2ECAAF50" w14:textId="5F5E27A4" w:rsidR="09EEE4AE" w:rsidRPr="004B30D5" w:rsidRDefault="64050DF4" w:rsidP="64050DF4">
      <w:pPr>
        <w:pStyle w:val="Default"/>
        <w:numPr>
          <w:ilvl w:val="0"/>
          <w:numId w:val="36"/>
        </w:numPr>
        <w:jc w:val="both"/>
        <w:rPr>
          <w:rFonts w:asciiTheme="minorHAnsi" w:hAnsiTheme="minorHAnsi" w:cstheme="minorHAnsi"/>
          <w:color w:val="000000" w:themeColor="text1"/>
        </w:rPr>
      </w:pPr>
      <w:r w:rsidRPr="004B30D5">
        <w:rPr>
          <w:rFonts w:asciiTheme="minorHAnsi" w:hAnsiTheme="minorHAnsi" w:cstheme="minorHAnsi"/>
        </w:rPr>
        <w:t>use their status and standing to form or promote a relationship with a learner which is of a sexual nature.</w:t>
      </w:r>
    </w:p>
    <w:p w14:paraId="6F00D331" w14:textId="1703B990" w:rsidR="09EEE4AE" w:rsidRPr="004B30D5" w:rsidRDefault="09EEE4AE" w:rsidP="09EEE4AE">
      <w:pPr>
        <w:pStyle w:val="Default"/>
        <w:numPr>
          <w:ilvl w:val="0"/>
          <w:numId w:val="36"/>
        </w:numPr>
        <w:jc w:val="both"/>
        <w:rPr>
          <w:rFonts w:asciiTheme="minorHAnsi" w:hAnsiTheme="minorHAnsi" w:cstheme="minorHAnsi"/>
          <w:color w:val="000000" w:themeColor="text1"/>
        </w:rPr>
      </w:pPr>
      <w:r w:rsidRPr="004B30D5">
        <w:rPr>
          <w:rFonts w:asciiTheme="minorHAnsi" w:hAnsiTheme="minorHAnsi" w:cstheme="minorHAnsi"/>
        </w:rPr>
        <w:t>attempt to initiate a relationship with a recent ex-learner which is of a sexual nature.</w:t>
      </w:r>
    </w:p>
    <w:p w14:paraId="10A5FF37" w14:textId="2445101C" w:rsidR="09EEE4AE" w:rsidRPr="004B30D5" w:rsidRDefault="09EEE4AE" w:rsidP="09EEE4AE">
      <w:pPr>
        <w:pStyle w:val="Default"/>
        <w:jc w:val="both"/>
        <w:rPr>
          <w:rFonts w:asciiTheme="minorHAnsi" w:hAnsiTheme="minorHAnsi" w:cstheme="minorHAnsi"/>
        </w:rPr>
      </w:pPr>
    </w:p>
    <w:p w14:paraId="3FA7BB40" w14:textId="16D42E80" w:rsidR="09EEE4AE" w:rsidRPr="004B30D5" w:rsidRDefault="09EEE4AE" w:rsidP="09EEE4AE">
      <w:pPr>
        <w:pStyle w:val="Default"/>
        <w:jc w:val="both"/>
        <w:rPr>
          <w:rFonts w:asciiTheme="minorHAnsi" w:hAnsiTheme="minorHAnsi" w:cstheme="minorHAnsi"/>
        </w:rPr>
      </w:pPr>
    </w:p>
    <w:p w14:paraId="13F4B8C2" w14:textId="77777777" w:rsidR="00EF5E7C" w:rsidRPr="004B30D5" w:rsidRDefault="00EF5E7C" w:rsidP="09EEE4AE">
      <w:pPr>
        <w:pStyle w:val="Default"/>
        <w:jc w:val="both"/>
        <w:rPr>
          <w:rFonts w:asciiTheme="minorHAnsi" w:hAnsiTheme="minorHAnsi" w:cstheme="minorHAnsi"/>
          <w:b/>
          <w:bCs/>
        </w:rPr>
      </w:pPr>
    </w:p>
    <w:p w14:paraId="2139A9A4" w14:textId="76938225" w:rsidR="09EEE4AE" w:rsidRPr="004B30D5" w:rsidRDefault="09EEE4AE" w:rsidP="09EEE4AE">
      <w:pPr>
        <w:pStyle w:val="Default"/>
        <w:jc w:val="both"/>
        <w:rPr>
          <w:rFonts w:asciiTheme="minorHAnsi" w:hAnsiTheme="minorHAnsi" w:cstheme="minorHAnsi"/>
        </w:rPr>
      </w:pPr>
      <w:r w:rsidRPr="004B30D5">
        <w:rPr>
          <w:rFonts w:asciiTheme="minorHAnsi" w:hAnsiTheme="minorHAnsi" w:cstheme="minorHAnsi"/>
          <w:b/>
          <w:bCs/>
        </w:rPr>
        <w:t>Confidentiality</w:t>
      </w:r>
    </w:p>
    <w:p w14:paraId="5A28E31A" w14:textId="00198A58" w:rsidR="09EEE4AE" w:rsidRPr="004B30D5" w:rsidRDefault="09EEE4AE" w:rsidP="09EEE4AE">
      <w:pPr>
        <w:pStyle w:val="Default"/>
        <w:jc w:val="both"/>
        <w:rPr>
          <w:rFonts w:asciiTheme="minorHAnsi" w:hAnsiTheme="minorHAnsi" w:cstheme="minorHAnsi"/>
          <w:b/>
          <w:bCs/>
        </w:rPr>
      </w:pPr>
    </w:p>
    <w:p w14:paraId="4912E3F5" w14:textId="3FB855EE" w:rsidR="09EEE4AE" w:rsidRPr="004B30D5" w:rsidRDefault="678CDB73" w:rsidP="678CDB73">
      <w:pPr>
        <w:pStyle w:val="Default"/>
        <w:jc w:val="both"/>
        <w:rPr>
          <w:rFonts w:asciiTheme="minorHAnsi" w:hAnsiTheme="minorHAnsi" w:cstheme="minorHAnsi"/>
          <w:b/>
          <w:bCs/>
        </w:rPr>
      </w:pPr>
      <w:r w:rsidRPr="004B30D5">
        <w:rPr>
          <w:rFonts w:asciiTheme="minorHAnsi" w:hAnsiTheme="minorHAnsi" w:cstheme="minorHAnsi"/>
        </w:rPr>
        <w:t xml:space="preserve">Members of staff may have access to confidential information about learners </w:t>
      </w:r>
      <w:proofErr w:type="gramStart"/>
      <w:r w:rsidRPr="004B30D5">
        <w:rPr>
          <w:rFonts w:asciiTheme="minorHAnsi" w:hAnsiTheme="minorHAnsi" w:cstheme="minorHAnsi"/>
        </w:rPr>
        <w:t>in order to</w:t>
      </w:r>
      <w:proofErr w:type="gramEnd"/>
      <w:r w:rsidRPr="004B30D5">
        <w:rPr>
          <w:rFonts w:asciiTheme="minorHAnsi" w:hAnsiTheme="minorHAnsi" w:cstheme="minorHAnsi"/>
        </w:rPr>
        <w:t xml:space="preserve"> undertake their everyday responsibilities.  In some circumstances staff may be given additional highly sensitive or private information.  They should never use confidential or personal information about a learner or his/her family for their own or others’ advantage.  Information must never be used to intimidate, humiliate, or embarrass the learner.</w:t>
      </w:r>
    </w:p>
    <w:p w14:paraId="444ECE95" w14:textId="51755ADD" w:rsidR="09EEE4AE" w:rsidRPr="004B30D5" w:rsidRDefault="09EEE4AE" w:rsidP="09EEE4AE">
      <w:pPr>
        <w:pStyle w:val="Default"/>
        <w:jc w:val="both"/>
        <w:rPr>
          <w:rFonts w:asciiTheme="minorHAnsi" w:hAnsiTheme="minorHAnsi" w:cstheme="minorHAnsi"/>
        </w:rPr>
      </w:pPr>
      <w:r w:rsidRPr="004B30D5">
        <w:rPr>
          <w:rFonts w:asciiTheme="minorHAnsi" w:hAnsiTheme="minorHAnsi" w:cstheme="minorHAnsi"/>
        </w:rPr>
        <w:t xml:space="preserve">Confidential information about learners should never be used casually in conversation or shared with any person other than on a </w:t>
      </w:r>
      <w:proofErr w:type="gramStart"/>
      <w:r w:rsidRPr="004B30D5">
        <w:rPr>
          <w:rFonts w:asciiTheme="minorHAnsi" w:hAnsiTheme="minorHAnsi" w:cstheme="minorHAnsi"/>
        </w:rPr>
        <w:t>need to know</w:t>
      </w:r>
      <w:proofErr w:type="gramEnd"/>
      <w:r w:rsidRPr="004B30D5">
        <w:rPr>
          <w:rFonts w:asciiTheme="minorHAnsi" w:hAnsiTheme="minorHAnsi" w:cstheme="minorHAnsi"/>
        </w:rPr>
        <w:t xml:space="preserve"> basis.  In circumstances where the learner’s identity does not need to be disclosed the information should be used anonymously.</w:t>
      </w:r>
    </w:p>
    <w:p w14:paraId="0FDF565E" w14:textId="7B021920" w:rsidR="09EEE4AE" w:rsidRPr="004B30D5" w:rsidRDefault="09EEE4AE" w:rsidP="09EEE4AE">
      <w:pPr>
        <w:pStyle w:val="Default"/>
        <w:jc w:val="both"/>
        <w:rPr>
          <w:rFonts w:asciiTheme="minorHAnsi" w:hAnsiTheme="minorHAnsi" w:cstheme="minorHAnsi"/>
        </w:rPr>
      </w:pPr>
      <w:r w:rsidRPr="004B30D5">
        <w:rPr>
          <w:rFonts w:asciiTheme="minorHAnsi" w:hAnsiTheme="minorHAnsi" w:cstheme="minorHAnsi"/>
        </w:rPr>
        <w:t>There are some circumstances in which a member of staff may be expected to share information about a learner, for example when abuse is alleged or suspected.  In such cases, individuals have a duty to pass information on without delay, but only to those with designated child protection responsibilities.</w:t>
      </w:r>
    </w:p>
    <w:p w14:paraId="49EE1E35" w14:textId="2DB51EE4" w:rsidR="09EEE4AE" w:rsidRPr="004B30D5" w:rsidRDefault="09EEE4AE" w:rsidP="09EEE4AE">
      <w:pPr>
        <w:pStyle w:val="Default"/>
        <w:jc w:val="both"/>
        <w:rPr>
          <w:rFonts w:asciiTheme="minorHAnsi" w:hAnsiTheme="minorHAnsi" w:cstheme="minorHAnsi"/>
        </w:rPr>
      </w:pPr>
      <w:r w:rsidRPr="004B30D5">
        <w:rPr>
          <w:rFonts w:asciiTheme="minorHAnsi" w:hAnsiTheme="minorHAnsi" w:cstheme="minorHAnsi"/>
        </w:rPr>
        <w:t xml:space="preserve">If a member of staff is in any doubt about whether to share information or keep it </w:t>
      </w:r>
      <w:proofErr w:type="gramStart"/>
      <w:r w:rsidRPr="004B30D5">
        <w:rPr>
          <w:rFonts w:asciiTheme="minorHAnsi" w:hAnsiTheme="minorHAnsi" w:cstheme="minorHAnsi"/>
        </w:rPr>
        <w:t>confidential</w:t>
      </w:r>
      <w:proofErr w:type="gramEnd"/>
      <w:r w:rsidRPr="004B30D5">
        <w:rPr>
          <w:rFonts w:asciiTheme="minorHAnsi" w:hAnsiTheme="minorHAnsi" w:cstheme="minorHAnsi"/>
        </w:rPr>
        <w:t xml:space="preserve"> he/she should seek guidance from a senior member of staff.  Any media or legal enquiries should be passed to senior leadership.</w:t>
      </w:r>
    </w:p>
    <w:p w14:paraId="2A1DF194" w14:textId="3214480F" w:rsidR="09EEE4AE" w:rsidRPr="004B30D5" w:rsidRDefault="09EEE4AE" w:rsidP="09EEE4AE">
      <w:pPr>
        <w:pStyle w:val="Default"/>
        <w:jc w:val="both"/>
        <w:rPr>
          <w:rFonts w:asciiTheme="minorHAnsi" w:hAnsiTheme="minorHAnsi" w:cstheme="minorHAnsi"/>
        </w:rPr>
      </w:pPr>
      <w:r w:rsidRPr="004B30D5">
        <w:rPr>
          <w:rFonts w:asciiTheme="minorHAnsi" w:hAnsiTheme="minorHAnsi" w:cstheme="minorHAnsi"/>
        </w:rPr>
        <w:t>Adults need to be aware that although it is important to listen to and support learners, they must not promise confidentiality or request learners to do the same under any circumstances.</w:t>
      </w:r>
    </w:p>
    <w:p w14:paraId="2D77B33B" w14:textId="54A07EB7" w:rsidR="09EEE4AE" w:rsidRPr="004B30D5" w:rsidRDefault="09EEE4AE" w:rsidP="09EEE4AE">
      <w:pPr>
        <w:pStyle w:val="Default"/>
        <w:jc w:val="both"/>
        <w:rPr>
          <w:rFonts w:asciiTheme="minorHAnsi" w:hAnsiTheme="minorHAnsi" w:cstheme="minorHAnsi"/>
        </w:rPr>
      </w:pPr>
      <w:r w:rsidRPr="004B30D5">
        <w:rPr>
          <w:rFonts w:asciiTheme="minorHAnsi" w:hAnsiTheme="minorHAnsi" w:cstheme="minorHAnsi"/>
        </w:rPr>
        <w:t>Additionally, concerns and allegations about adults should be treated as confidential and passed to a senior leader without delay.</w:t>
      </w:r>
    </w:p>
    <w:p w14:paraId="79E91BA8" w14:textId="6BE2D806" w:rsidR="09EEE4AE" w:rsidRPr="004B30D5" w:rsidRDefault="09EEE4AE" w:rsidP="09EEE4AE">
      <w:pPr>
        <w:pStyle w:val="Default"/>
        <w:jc w:val="both"/>
        <w:rPr>
          <w:rFonts w:asciiTheme="minorHAnsi" w:hAnsiTheme="minorHAnsi" w:cstheme="minorHAnsi"/>
        </w:rPr>
      </w:pPr>
    </w:p>
    <w:p w14:paraId="2FBDD8FC" w14:textId="4F695986" w:rsidR="09EEE4AE" w:rsidRPr="004B30D5" w:rsidRDefault="09EEE4AE" w:rsidP="09EEE4AE">
      <w:pPr>
        <w:pStyle w:val="Default"/>
        <w:jc w:val="both"/>
        <w:rPr>
          <w:rFonts w:asciiTheme="minorHAnsi" w:hAnsiTheme="minorHAnsi" w:cstheme="minorHAnsi"/>
        </w:rPr>
      </w:pPr>
      <w:r w:rsidRPr="004B30D5">
        <w:rPr>
          <w:rFonts w:asciiTheme="minorHAnsi" w:hAnsiTheme="minorHAnsi" w:cstheme="minorHAnsi"/>
        </w:rPr>
        <w:t>Staff:</w:t>
      </w:r>
    </w:p>
    <w:p w14:paraId="10864DEE" w14:textId="5187B91A" w:rsidR="09EEE4AE" w:rsidRPr="004B30D5" w:rsidRDefault="09EEE4AE" w:rsidP="09EEE4AE">
      <w:pPr>
        <w:pStyle w:val="Default"/>
        <w:numPr>
          <w:ilvl w:val="0"/>
          <w:numId w:val="35"/>
        </w:numPr>
        <w:jc w:val="both"/>
        <w:rPr>
          <w:rFonts w:asciiTheme="minorHAnsi" w:hAnsiTheme="minorHAnsi" w:cstheme="minorHAnsi"/>
          <w:color w:val="000000" w:themeColor="text1"/>
        </w:rPr>
      </w:pPr>
      <w:r w:rsidRPr="004B30D5">
        <w:rPr>
          <w:rFonts w:asciiTheme="minorHAnsi" w:hAnsiTheme="minorHAnsi" w:cstheme="minorHAnsi"/>
        </w:rPr>
        <w:t>are expected to treat information they receive about learners in a discreet and confidential manner.</w:t>
      </w:r>
    </w:p>
    <w:p w14:paraId="14764D4F" w14:textId="48C94379" w:rsidR="09EEE4AE" w:rsidRPr="004B30D5" w:rsidRDefault="64050DF4" w:rsidP="64050DF4">
      <w:pPr>
        <w:pStyle w:val="Default"/>
        <w:numPr>
          <w:ilvl w:val="0"/>
          <w:numId w:val="35"/>
        </w:numPr>
        <w:jc w:val="both"/>
        <w:rPr>
          <w:rFonts w:asciiTheme="minorHAnsi" w:hAnsiTheme="minorHAnsi" w:cstheme="minorHAnsi"/>
          <w:color w:val="000000" w:themeColor="text1"/>
        </w:rPr>
      </w:pPr>
      <w:r w:rsidRPr="004B30D5">
        <w:rPr>
          <w:rFonts w:asciiTheme="minorHAnsi" w:hAnsiTheme="minorHAnsi" w:cstheme="minorHAnsi"/>
        </w:rPr>
        <w:t xml:space="preserve">in any doubt about sharing </w:t>
      </w:r>
      <w:proofErr w:type="gramStart"/>
      <w:r w:rsidRPr="004B30D5">
        <w:rPr>
          <w:rFonts w:asciiTheme="minorHAnsi" w:hAnsiTheme="minorHAnsi" w:cstheme="minorHAnsi"/>
        </w:rPr>
        <w:t>information</w:t>
      </w:r>
      <w:proofErr w:type="gramEnd"/>
      <w:r w:rsidRPr="004B30D5">
        <w:rPr>
          <w:rFonts w:asciiTheme="minorHAnsi" w:hAnsiTheme="minorHAnsi" w:cstheme="minorHAnsi"/>
        </w:rPr>
        <w:t xml:space="preserve"> they hold, or which has been requested of them should seek advice from a senior member of staff.</w:t>
      </w:r>
    </w:p>
    <w:p w14:paraId="3D1655EE" w14:textId="2688A062" w:rsidR="09EEE4AE" w:rsidRPr="004B30D5" w:rsidRDefault="09EEE4AE" w:rsidP="09EEE4AE">
      <w:pPr>
        <w:pStyle w:val="Default"/>
        <w:numPr>
          <w:ilvl w:val="0"/>
          <w:numId w:val="35"/>
        </w:numPr>
        <w:jc w:val="both"/>
        <w:rPr>
          <w:rFonts w:asciiTheme="minorHAnsi" w:hAnsiTheme="minorHAnsi" w:cstheme="minorHAnsi"/>
          <w:color w:val="000000" w:themeColor="text1"/>
        </w:rPr>
      </w:pPr>
      <w:r w:rsidRPr="004B30D5">
        <w:rPr>
          <w:rFonts w:asciiTheme="minorHAnsi" w:hAnsiTheme="minorHAnsi" w:cstheme="minorHAnsi"/>
        </w:rPr>
        <w:lastRenderedPageBreak/>
        <w:t>need to be cautious when passing information to others about a learner.</w:t>
      </w:r>
    </w:p>
    <w:p w14:paraId="0F907142" w14:textId="2E0B6E72" w:rsidR="09EEE4AE" w:rsidRPr="004B30D5" w:rsidRDefault="09EEE4AE" w:rsidP="09EEE4AE">
      <w:pPr>
        <w:pStyle w:val="Default"/>
        <w:numPr>
          <w:ilvl w:val="0"/>
          <w:numId w:val="35"/>
        </w:numPr>
        <w:jc w:val="both"/>
        <w:rPr>
          <w:rFonts w:asciiTheme="minorHAnsi" w:hAnsiTheme="minorHAnsi" w:cstheme="minorHAnsi"/>
          <w:color w:val="000000" w:themeColor="text1"/>
        </w:rPr>
      </w:pPr>
      <w:r w:rsidRPr="004B30D5">
        <w:rPr>
          <w:rFonts w:asciiTheme="minorHAnsi" w:hAnsiTheme="minorHAnsi" w:cstheme="minorHAnsi"/>
        </w:rPr>
        <w:t>need to know to whom any concerns or allegations should be reported.</w:t>
      </w:r>
    </w:p>
    <w:p w14:paraId="015BBC2E" w14:textId="442F6365" w:rsidR="09EEE4AE" w:rsidRPr="004B30D5" w:rsidRDefault="09EEE4AE" w:rsidP="09EEE4AE">
      <w:pPr>
        <w:pStyle w:val="Default"/>
        <w:jc w:val="both"/>
        <w:rPr>
          <w:rFonts w:asciiTheme="minorHAnsi" w:hAnsiTheme="minorHAnsi" w:cstheme="minorHAnsi"/>
        </w:rPr>
      </w:pPr>
    </w:p>
    <w:p w14:paraId="7744F559" w14:textId="0AD5599C" w:rsidR="09EEE4AE" w:rsidRPr="004B30D5" w:rsidRDefault="09EEE4AE" w:rsidP="09EEE4AE">
      <w:pPr>
        <w:pStyle w:val="Default"/>
        <w:jc w:val="both"/>
        <w:rPr>
          <w:rFonts w:asciiTheme="minorHAnsi" w:hAnsiTheme="minorHAnsi" w:cstheme="minorHAnsi"/>
        </w:rPr>
      </w:pPr>
    </w:p>
    <w:p w14:paraId="32C7CC74" w14:textId="031EE0BD" w:rsidR="09EEE4AE" w:rsidRPr="004B30D5" w:rsidRDefault="09EEE4AE" w:rsidP="09EEE4AE">
      <w:pPr>
        <w:pStyle w:val="Default"/>
        <w:jc w:val="both"/>
        <w:rPr>
          <w:rFonts w:asciiTheme="minorHAnsi" w:hAnsiTheme="minorHAnsi" w:cstheme="minorHAnsi"/>
        </w:rPr>
      </w:pPr>
      <w:r w:rsidRPr="004B30D5">
        <w:rPr>
          <w:rFonts w:asciiTheme="minorHAnsi" w:hAnsiTheme="minorHAnsi" w:cstheme="minorHAnsi"/>
          <w:b/>
          <w:bCs/>
        </w:rPr>
        <w:t>Propriety and Behaviour</w:t>
      </w:r>
    </w:p>
    <w:p w14:paraId="7AA37936" w14:textId="250AF094" w:rsidR="09EEE4AE" w:rsidRPr="004B30D5" w:rsidRDefault="09EEE4AE" w:rsidP="09EEE4AE">
      <w:pPr>
        <w:pStyle w:val="Default"/>
        <w:jc w:val="both"/>
        <w:rPr>
          <w:rFonts w:asciiTheme="minorHAnsi" w:hAnsiTheme="minorHAnsi" w:cstheme="minorHAnsi"/>
          <w:b/>
          <w:bCs/>
        </w:rPr>
      </w:pPr>
    </w:p>
    <w:p w14:paraId="146F7327" w14:textId="4D22278C" w:rsidR="09EEE4AE" w:rsidRPr="004B30D5" w:rsidRDefault="678CDB73" w:rsidP="678CDB73">
      <w:pPr>
        <w:pStyle w:val="Default"/>
        <w:jc w:val="both"/>
        <w:rPr>
          <w:rFonts w:asciiTheme="minorHAnsi" w:hAnsiTheme="minorHAnsi" w:cstheme="minorHAnsi"/>
        </w:rPr>
      </w:pPr>
      <w:r w:rsidRPr="004B30D5">
        <w:rPr>
          <w:rFonts w:asciiTheme="minorHAnsi" w:hAnsiTheme="minorHAnsi" w:cstheme="minorHAnsi"/>
        </w:rPr>
        <w:t xml:space="preserve">All staff have a responsibility to maintain public confidence in their ability to safeguard the welfare and best interests of learners.  They should adopt high standards of personal conduct </w:t>
      </w:r>
      <w:proofErr w:type="gramStart"/>
      <w:r w:rsidRPr="004B30D5">
        <w:rPr>
          <w:rFonts w:asciiTheme="minorHAnsi" w:hAnsiTheme="minorHAnsi" w:cstheme="minorHAnsi"/>
        </w:rPr>
        <w:t>in order to</w:t>
      </w:r>
      <w:proofErr w:type="gramEnd"/>
      <w:r w:rsidRPr="004B30D5">
        <w:rPr>
          <w:rFonts w:asciiTheme="minorHAnsi" w:hAnsiTheme="minorHAnsi" w:cstheme="minorHAnsi"/>
        </w:rPr>
        <w:t xml:space="preserve"> maintain the confidence and respect of their peers, learners and the public in general.</w:t>
      </w:r>
    </w:p>
    <w:p w14:paraId="3A1AEF08" w14:textId="14306B79" w:rsidR="09EEE4AE" w:rsidRPr="004B30D5" w:rsidRDefault="09EEE4AE" w:rsidP="09EEE4AE">
      <w:pPr>
        <w:pStyle w:val="Default"/>
        <w:jc w:val="both"/>
        <w:rPr>
          <w:rFonts w:asciiTheme="minorHAnsi" w:hAnsiTheme="minorHAnsi" w:cstheme="minorHAnsi"/>
        </w:rPr>
      </w:pPr>
      <w:r w:rsidRPr="004B30D5">
        <w:rPr>
          <w:rFonts w:asciiTheme="minorHAnsi" w:hAnsiTheme="minorHAnsi" w:cstheme="minorHAnsi"/>
        </w:rPr>
        <w:t xml:space="preserve">An individual’s behaviour, </w:t>
      </w:r>
      <w:r w:rsidRPr="004B30D5">
        <w:rPr>
          <w:rFonts w:asciiTheme="minorHAnsi" w:hAnsiTheme="minorHAnsi" w:cstheme="minorHAnsi"/>
          <w:b/>
          <w:bCs/>
        </w:rPr>
        <w:t>either in or out of the workplace</w:t>
      </w:r>
      <w:r w:rsidRPr="004B30D5">
        <w:rPr>
          <w:rFonts w:asciiTheme="minorHAnsi" w:hAnsiTheme="minorHAnsi" w:cstheme="minorHAnsi"/>
        </w:rPr>
        <w:t>, should not compromise his/her position within the work setting so it is important to exercise due care and attention when outside of the school environment.</w:t>
      </w:r>
    </w:p>
    <w:p w14:paraId="0F9A259B" w14:textId="4AC4E6A2" w:rsidR="09EEE4AE" w:rsidRPr="004B30D5" w:rsidRDefault="42EA11C6" w:rsidP="42EA11C6">
      <w:pPr>
        <w:pStyle w:val="Default"/>
        <w:jc w:val="both"/>
        <w:rPr>
          <w:rFonts w:asciiTheme="minorHAnsi" w:hAnsiTheme="minorHAnsi" w:cstheme="minorHAnsi"/>
        </w:rPr>
      </w:pPr>
      <w:r w:rsidRPr="004B30D5">
        <w:rPr>
          <w:rFonts w:asciiTheme="minorHAnsi" w:hAnsiTheme="minorHAnsi" w:cstheme="minorHAnsi"/>
        </w:rPr>
        <w:t xml:space="preserve">Membership of organisations whose goals </w:t>
      </w:r>
      <w:proofErr w:type="gramStart"/>
      <w:r w:rsidRPr="004B30D5">
        <w:rPr>
          <w:rFonts w:asciiTheme="minorHAnsi" w:hAnsiTheme="minorHAnsi" w:cstheme="minorHAnsi"/>
        </w:rPr>
        <w:t>are in conflict with</w:t>
      </w:r>
      <w:proofErr w:type="gramEnd"/>
      <w:r w:rsidRPr="004B30D5">
        <w:rPr>
          <w:rFonts w:asciiTheme="minorHAnsi" w:hAnsiTheme="minorHAnsi" w:cstheme="minorHAnsi"/>
        </w:rPr>
        <w:t xml:space="preserve"> the values and equality policies of the States of Jersey and the school is not acceptable.</w:t>
      </w:r>
    </w:p>
    <w:p w14:paraId="7626A318" w14:textId="0B697E1A" w:rsidR="09EEE4AE" w:rsidRPr="004B30D5" w:rsidRDefault="09EEE4AE" w:rsidP="09EEE4AE">
      <w:pPr>
        <w:pStyle w:val="Default"/>
        <w:jc w:val="both"/>
        <w:rPr>
          <w:rFonts w:asciiTheme="minorHAnsi" w:hAnsiTheme="minorHAnsi" w:cstheme="minorHAnsi"/>
        </w:rPr>
      </w:pPr>
    </w:p>
    <w:p w14:paraId="7F53986D" w14:textId="73E92AE5" w:rsidR="09EEE4AE" w:rsidRPr="004B30D5" w:rsidRDefault="09EEE4AE" w:rsidP="09EEE4AE">
      <w:pPr>
        <w:pStyle w:val="Default"/>
        <w:jc w:val="both"/>
        <w:rPr>
          <w:rFonts w:asciiTheme="minorHAnsi" w:hAnsiTheme="minorHAnsi" w:cstheme="minorHAnsi"/>
        </w:rPr>
      </w:pPr>
      <w:r w:rsidRPr="004B30D5">
        <w:rPr>
          <w:rFonts w:asciiTheme="minorHAnsi" w:hAnsiTheme="minorHAnsi" w:cstheme="minorHAnsi"/>
        </w:rPr>
        <w:t>Staff should not:</w:t>
      </w:r>
    </w:p>
    <w:p w14:paraId="420431FC" w14:textId="13BD9844" w:rsidR="09EEE4AE" w:rsidRPr="004B30D5" w:rsidRDefault="09EEE4AE" w:rsidP="09EEE4AE">
      <w:pPr>
        <w:pStyle w:val="Default"/>
        <w:numPr>
          <w:ilvl w:val="0"/>
          <w:numId w:val="34"/>
        </w:numPr>
        <w:jc w:val="both"/>
        <w:rPr>
          <w:rFonts w:asciiTheme="minorHAnsi" w:hAnsiTheme="minorHAnsi" w:cstheme="minorHAnsi"/>
          <w:color w:val="000000" w:themeColor="text1"/>
        </w:rPr>
      </w:pPr>
      <w:r w:rsidRPr="004B30D5">
        <w:rPr>
          <w:rFonts w:asciiTheme="minorHAnsi" w:hAnsiTheme="minorHAnsi" w:cstheme="minorHAnsi"/>
        </w:rPr>
        <w:t>behave in a manner which would lead any reasonable person to question their suitability to work with learners or act as a role model.</w:t>
      </w:r>
    </w:p>
    <w:p w14:paraId="78128304" w14:textId="4778C6F6" w:rsidR="09EEE4AE" w:rsidRPr="004B30D5" w:rsidRDefault="09EEE4AE" w:rsidP="09EEE4AE">
      <w:pPr>
        <w:pStyle w:val="Default"/>
        <w:numPr>
          <w:ilvl w:val="0"/>
          <w:numId w:val="34"/>
        </w:numPr>
        <w:jc w:val="both"/>
        <w:rPr>
          <w:rFonts w:asciiTheme="minorHAnsi" w:hAnsiTheme="minorHAnsi" w:cstheme="minorHAnsi"/>
          <w:color w:val="000000" w:themeColor="text1"/>
        </w:rPr>
      </w:pPr>
      <w:r w:rsidRPr="004B30D5">
        <w:rPr>
          <w:rFonts w:asciiTheme="minorHAnsi" w:hAnsiTheme="minorHAnsi" w:cstheme="minorHAnsi"/>
        </w:rPr>
        <w:t>drink alcohol with current learners in public or private places, nor purchase alcohol for learners.  There may be exceptional circumstances where a member of staff may be personal friends with a parent which mean that normal social life will bring the learner into social contact with a member of staff.  However, generally, if a member of staff finds themselves in a meeting place in which current learners are drinking alcohol, the member of staff should not join the learners and may need to draw the attention of other adults/staff the age of the learners.  It is difficult to determine the exact regulations in this area; if a member of staff fells that there are exceptional reasons why the general restriction on drinking alcohol with learners should not apply, they should discuss the matter with a senior member of staff.</w:t>
      </w:r>
    </w:p>
    <w:p w14:paraId="12834239" w14:textId="4A5CECF6" w:rsidR="09EEE4AE" w:rsidRPr="004B30D5" w:rsidRDefault="09EEE4AE" w:rsidP="09EEE4AE">
      <w:pPr>
        <w:pStyle w:val="Default"/>
        <w:numPr>
          <w:ilvl w:val="0"/>
          <w:numId w:val="33"/>
        </w:numPr>
        <w:jc w:val="both"/>
        <w:rPr>
          <w:rFonts w:asciiTheme="minorHAnsi" w:hAnsiTheme="minorHAnsi" w:cstheme="minorHAnsi"/>
          <w:color w:val="000000" w:themeColor="text1"/>
        </w:rPr>
      </w:pPr>
      <w:r w:rsidRPr="004B30D5">
        <w:rPr>
          <w:rFonts w:asciiTheme="minorHAnsi" w:hAnsiTheme="minorHAnsi" w:cstheme="minorHAnsi"/>
        </w:rPr>
        <w:t>drink alcohol when supervising learners or on school trips.  This applies even when there are no learners present as the member of staff may be called to act if an emergency occurs.</w:t>
      </w:r>
    </w:p>
    <w:p w14:paraId="63C8DFCD" w14:textId="4DD7C8BA" w:rsidR="09EEE4AE" w:rsidRPr="004B30D5" w:rsidRDefault="09EEE4AE" w:rsidP="09EEE4AE">
      <w:pPr>
        <w:pStyle w:val="Default"/>
        <w:numPr>
          <w:ilvl w:val="0"/>
          <w:numId w:val="33"/>
        </w:numPr>
        <w:jc w:val="both"/>
        <w:rPr>
          <w:rFonts w:asciiTheme="minorHAnsi" w:hAnsiTheme="minorHAnsi" w:cstheme="minorHAnsi"/>
          <w:color w:val="000000" w:themeColor="text1"/>
        </w:rPr>
      </w:pPr>
      <w:r w:rsidRPr="004B30D5">
        <w:rPr>
          <w:rFonts w:asciiTheme="minorHAnsi" w:hAnsiTheme="minorHAnsi" w:cstheme="minorHAnsi"/>
        </w:rPr>
        <w:t>make inappropriate remarks (including email, text messages, phone, letter or social media etc.)</w:t>
      </w:r>
    </w:p>
    <w:p w14:paraId="067A40DB" w14:textId="2C319E4C" w:rsidR="09EEE4AE" w:rsidRPr="004B30D5" w:rsidRDefault="09EEE4AE" w:rsidP="09EEE4AE">
      <w:pPr>
        <w:pStyle w:val="Default"/>
        <w:numPr>
          <w:ilvl w:val="0"/>
          <w:numId w:val="33"/>
        </w:numPr>
        <w:jc w:val="both"/>
        <w:rPr>
          <w:rFonts w:asciiTheme="minorHAnsi" w:hAnsiTheme="minorHAnsi" w:cstheme="minorHAnsi"/>
          <w:color w:val="000000" w:themeColor="text1"/>
        </w:rPr>
      </w:pPr>
      <w:r w:rsidRPr="004B30D5">
        <w:rPr>
          <w:rFonts w:asciiTheme="minorHAnsi" w:hAnsiTheme="minorHAnsi" w:cstheme="minorHAnsi"/>
        </w:rPr>
        <w:t>discuss their own sexual relationships with or in the presence of a learner.</w:t>
      </w:r>
    </w:p>
    <w:p w14:paraId="60BD0F78" w14:textId="3E59500B" w:rsidR="09EEE4AE" w:rsidRPr="004B30D5" w:rsidRDefault="09EEE4AE" w:rsidP="09EEE4AE">
      <w:pPr>
        <w:pStyle w:val="Default"/>
        <w:numPr>
          <w:ilvl w:val="0"/>
          <w:numId w:val="33"/>
        </w:numPr>
        <w:jc w:val="both"/>
        <w:rPr>
          <w:rFonts w:asciiTheme="minorHAnsi" w:hAnsiTheme="minorHAnsi" w:cstheme="minorHAnsi"/>
          <w:color w:val="000000" w:themeColor="text1"/>
        </w:rPr>
      </w:pPr>
      <w:r w:rsidRPr="004B30D5">
        <w:rPr>
          <w:rFonts w:asciiTheme="minorHAnsi" w:hAnsiTheme="minorHAnsi" w:cstheme="minorHAnsi"/>
        </w:rPr>
        <w:t>discuss a learner’s sexual relationships in inappropriate settings or contexts.</w:t>
      </w:r>
    </w:p>
    <w:p w14:paraId="1BC9AD51" w14:textId="323A64F0" w:rsidR="09EEE4AE" w:rsidRPr="004B30D5" w:rsidRDefault="42EA11C6" w:rsidP="09EEE4AE">
      <w:pPr>
        <w:pStyle w:val="Default"/>
        <w:numPr>
          <w:ilvl w:val="0"/>
          <w:numId w:val="33"/>
        </w:numPr>
        <w:jc w:val="both"/>
        <w:rPr>
          <w:rFonts w:asciiTheme="minorHAnsi" w:hAnsiTheme="minorHAnsi" w:cstheme="minorHAnsi"/>
          <w:color w:val="000000" w:themeColor="text1"/>
        </w:rPr>
      </w:pPr>
      <w:r w:rsidRPr="004B30D5">
        <w:rPr>
          <w:rFonts w:asciiTheme="minorHAnsi" w:hAnsiTheme="minorHAnsi" w:cstheme="minorHAnsi"/>
        </w:rPr>
        <w:t>make (or encourage others to make) unprofessional personal comments in any form of communication (email, conversations or social networking comments).</w:t>
      </w:r>
    </w:p>
    <w:p w14:paraId="3FC28875" w14:textId="5A09411A" w:rsidR="42EA11C6" w:rsidRPr="004B30D5" w:rsidRDefault="42EA11C6" w:rsidP="42EA11C6">
      <w:pPr>
        <w:pStyle w:val="Default"/>
        <w:jc w:val="both"/>
        <w:rPr>
          <w:rFonts w:asciiTheme="minorHAnsi" w:hAnsiTheme="minorHAnsi" w:cstheme="minorHAnsi"/>
        </w:rPr>
      </w:pPr>
    </w:p>
    <w:p w14:paraId="3063FBDB" w14:textId="6C7C5306" w:rsidR="09EEE4AE" w:rsidRPr="004B30D5" w:rsidRDefault="09EEE4AE" w:rsidP="09EEE4AE">
      <w:pPr>
        <w:pStyle w:val="Default"/>
        <w:jc w:val="both"/>
        <w:rPr>
          <w:rFonts w:asciiTheme="minorHAnsi" w:hAnsiTheme="minorHAnsi" w:cstheme="minorHAnsi"/>
        </w:rPr>
      </w:pPr>
      <w:r w:rsidRPr="004B30D5">
        <w:rPr>
          <w:rFonts w:asciiTheme="minorHAnsi" w:hAnsiTheme="minorHAnsi" w:cstheme="minorHAnsi"/>
        </w:rPr>
        <w:t>Staff must:</w:t>
      </w:r>
    </w:p>
    <w:p w14:paraId="0DB7AEAA" w14:textId="14FFBCE5" w:rsidR="09EEE4AE" w:rsidRPr="004B30D5" w:rsidRDefault="09EEE4AE" w:rsidP="09EEE4AE">
      <w:pPr>
        <w:pStyle w:val="Default"/>
        <w:numPr>
          <w:ilvl w:val="0"/>
          <w:numId w:val="32"/>
        </w:numPr>
        <w:jc w:val="both"/>
        <w:rPr>
          <w:rFonts w:asciiTheme="minorHAnsi" w:hAnsiTheme="minorHAnsi" w:cstheme="minorHAnsi"/>
          <w:color w:val="000000" w:themeColor="text1"/>
        </w:rPr>
      </w:pPr>
      <w:r w:rsidRPr="004B30D5">
        <w:rPr>
          <w:rFonts w:asciiTheme="minorHAnsi" w:hAnsiTheme="minorHAnsi" w:cstheme="minorHAnsi"/>
        </w:rPr>
        <w:t xml:space="preserve">be aware that their behaviour in their personal lives may impact upon their work with learners. </w:t>
      </w:r>
    </w:p>
    <w:p w14:paraId="7EE8B0EC" w14:textId="2DE9A131" w:rsidR="09EEE4AE" w:rsidRPr="004B30D5" w:rsidRDefault="09EEE4AE" w:rsidP="09EEE4AE">
      <w:pPr>
        <w:pStyle w:val="Default"/>
        <w:jc w:val="both"/>
        <w:rPr>
          <w:rFonts w:asciiTheme="minorHAnsi" w:hAnsiTheme="minorHAnsi" w:cstheme="minorHAnsi"/>
        </w:rPr>
      </w:pPr>
    </w:p>
    <w:p w14:paraId="29EA7549" w14:textId="47088204" w:rsidR="09EEE4AE" w:rsidRPr="004B30D5" w:rsidRDefault="00512525" w:rsidP="09EEE4AE">
      <w:pPr>
        <w:pStyle w:val="Default"/>
        <w:jc w:val="both"/>
        <w:rPr>
          <w:rFonts w:asciiTheme="minorHAnsi" w:hAnsiTheme="minorHAnsi" w:cstheme="minorHAnsi"/>
          <w:color w:val="auto"/>
        </w:rPr>
      </w:pPr>
      <w:ins w:id="0" w:author="Tricia Moloney" w:date="2025-01-08T16:22:00Z">
        <w:r w:rsidRPr="004B30D5">
          <w:rPr>
            <w:rFonts w:asciiTheme="minorHAnsi" w:hAnsiTheme="minorHAnsi" w:cstheme="minorHAnsi"/>
            <w:color w:val="auto"/>
          </w:rPr>
          <w:t>Recordings</w:t>
        </w:r>
      </w:ins>
    </w:p>
    <w:p w14:paraId="78F73073" w14:textId="24760F75" w:rsidR="00512525" w:rsidRPr="004B30D5" w:rsidRDefault="00512525" w:rsidP="09EEE4AE">
      <w:pPr>
        <w:pStyle w:val="Default"/>
        <w:jc w:val="both"/>
        <w:rPr>
          <w:rFonts w:asciiTheme="minorHAnsi" w:hAnsiTheme="minorHAnsi" w:cstheme="minorHAnsi"/>
          <w:color w:val="auto"/>
        </w:rPr>
      </w:pPr>
      <w:ins w:id="1" w:author="Tricia Moloney" w:date="2025-01-08T16:22:00Z">
        <w:r w:rsidRPr="004B30D5">
          <w:rPr>
            <w:rFonts w:asciiTheme="minorHAnsi" w:hAnsiTheme="minorHAnsi" w:cstheme="minorHAnsi"/>
            <w:color w:val="auto"/>
          </w:rPr>
          <w:t xml:space="preserve">Staff </w:t>
        </w:r>
      </w:ins>
      <w:r w:rsidRPr="004B30D5">
        <w:rPr>
          <w:rFonts w:asciiTheme="minorHAnsi" w:hAnsiTheme="minorHAnsi" w:cstheme="minorHAnsi"/>
          <w:color w:val="auto"/>
        </w:rPr>
        <w:t>must</w:t>
      </w:r>
    </w:p>
    <w:p w14:paraId="73A89A02" w14:textId="7CC2B194" w:rsidR="00512525" w:rsidRPr="004B30D5" w:rsidRDefault="00512525" w:rsidP="00512525">
      <w:pPr>
        <w:pStyle w:val="Default"/>
        <w:numPr>
          <w:ilvl w:val="0"/>
          <w:numId w:val="45"/>
        </w:numPr>
        <w:jc w:val="both"/>
        <w:rPr>
          <w:rFonts w:asciiTheme="minorHAnsi" w:hAnsiTheme="minorHAnsi" w:cstheme="minorHAnsi"/>
        </w:rPr>
      </w:pPr>
      <w:r w:rsidRPr="004B30D5">
        <w:rPr>
          <w:rFonts w:asciiTheme="minorHAnsi" w:hAnsiTheme="minorHAnsi" w:cstheme="minorHAnsi"/>
        </w:rPr>
        <w:t>Gain consent from all parties before video or audio recording any meeting.</w:t>
      </w:r>
    </w:p>
    <w:p w14:paraId="63DF5A7E" w14:textId="51A0B924" w:rsidR="00512525" w:rsidRPr="004B30D5" w:rsidRDefault="00512525" w:rsidP="00512525">
      <w:pPr>
        <w:pStyle w:val="Default"/>
        <w:numPr>
          <w:ilvl w:val="0"/>
          <w:numId w:val="45"/>
        </w:numPr>
        <w:jc w:val="both"/>
        <w:rPr>
          <w:rFonts w:asciiTheme="minorHAnsi" w:hAnsiTheme="minorHAnsi" w:cstheme="minorHAnsi"/>
        </w:rPr>
      </w:pPr>
      <w:r w:rsidRPr="004B30D5">
        <w:rPr>
          <w:rFonts w:asciiTheme="minorHAnsi" w:hAnsiTheme="minorHAnsi" w:cstheme="minorHAnsi"/>
        </w:rPr>
        <w:t>Ensure appropriate consent is given when taking part in social care meetings.</w:t>
      </w:r>
    </w:p>
    <w:p w14:paraId="6C31F9D4" w14:textId="575B9CCA" w:rsidR="00512525" w:rsidRPr="004B30D5" w:rsidRDefault="00512525" w:rsidP="00512525">
      <w:pPr>
        <w:pStyle w:val="Default"/>
        <w:numPr>
          <w:ilvl w:val="0"/>
          <w:numId w:val="45"/>
        </w:numPr>
        <w:jc w:val="both"/>
        <w:rPr>
          <w:rFonts w:asciiTheme="minorHAnsi" w:hAnsiTheme="minorHAnsi" w:cstheme="minorHAnsi"/>
        </w:rPr>
      </w:pPr>
      <w:r w:rsidRPr="004B30D5">
        <w:rPr>
          <w:rFonts w:asciiTheme="minorHAnsi" w:hAnsiTheme="minorHAnsi" w:cstheme="minorHAnsi"/>
        </w:rPr>
        <w:t>Ascertain from parents / carers if they want to audio or video record a meeting and ensure everyone has given consent.</w:t>
      </w:r>
    </w:p>
    <w:p w14:paraId="08CA78A0" w14:textId="74E2C4B6" w:rsidR="00512525" w:rsidRPr="004B30D5" w:rsidRDefault="00512525" w:rsidP="00512525">
      <w:pPr>
        <w:pStyle w:val="Default"/>
        <w:numPr>
          <w:ilvl w:val="0"/>
          <w:numId w:val="45"/>
        </w:numPr>
        <w:jc w:val="both"/>
        <w:rPr>
          <w:rFonts w:asciiTheme="minorHAnsi" w:hAnsiTheme="minorHAnsi" w:cstheme="minorHAnsi"/>
        </w:rPr>
      </w:pPr>
      <w:r w:rsidRPr="004B30D5">
        <w:rPr>
          <w:rFonts w:asciiTheme="minorHAnsi" w:hAnsiTheme="minorHAnsi" w:cstheme="minorHAnsi"/>
        </w:rPr>
        <w:t>Read the Data Protection 2025 Policy</w:t>
      </w:r>
    </w:p>
    <w:p w14:paraId="76D2EB62" w14:textId="77777777" w:rsidR="00512525" w:rsidRPr="004B30D5" w:rsidRDefault="00512525" w:rsidP="09EEE4AE">
      <w:pPr>
        <w:pStyle w:val="Default"/>
        <w:jc w:val="both"/>
        <w:rPr>
          <w:ins w:id="2" w:author="Tricia Moloney" w:date="2025-01-08T16:22:00Z"/>
          <w:rFonts w:asciiTheme="minorHAnsi" w:hAnsiTheme="minorHAnsi" w:cstheme="minorHAnsi"/>
        </w:rPr>
      </w:pPr>
    </w:p>
    <w:p w14:paraId="091D14DB" w14:textId="77777777" w:rsidR="00F5481A" w:rsidRPr="004B30D5" w:rsidRDefault="00F5481A" w:rsidP="00F5481A">
      <w:pPr>
        <w:spacing w:before="100" w:beforeAutospacing="1" w:after="100" w:afterAutospacing="1" w:line="240" w:lineRule="auto"/>
        <w:outlineLvl w:val="2"/>
        <w:rPr>
          <w:rFonts w:eastAsia="Times New Roman" w:cstheme="minorHAnsi"/>
          <w:b/>
          <w:bCs/>
          <w:sz w:val="27"/>
          <w:szCs w:val="27"/>
          <w:lang w:eastAsia="en-GB"/>
        </w:rPr>
      </w:pPr>
      <w:r w:rsidRPr="004B30D5">
        <w:rPr>
          <w:rFonts w:eastAsia="Times New Roman" w:cstheme="minorHAnsi"/>
          <w:b/>
          <w:bCs/>
          <w:sz w:val="27"/>
          <w:szCs w:val="27"/>
          <w:lang w:eastAsia="en-GB"/>
        </w:rPr>
        <w:lastRenderedPageBreak/>
        <w:t>Use of Social Media</w:t>
      </w:r>
    </w:p>
    <w:p w14:paraId="3BB5D88C" w14:textId="77777777" w:rsidR="00F5481A" w:rsidRPr="004B30D5" w:rsidRDefault="00F5481A" w:rsidP="00F5481A">
      <w:pPr>
        <w:spacing w:before="100" w:beforeAutospacing="1" w:after="100" w:afterAutospacing="1" w:line="240" w:lineRule="auto"/>
        <w:rPr>
          <w:rFonts w:eastAsia="Times New Roman" w:cstheme="minorHAnsi"/>
          <w:sz w:val="24"/>
          <w:szCs w:val="24"/>
          <w:lang w:eastAsia="en-GB"/>
        </w:rPr>
      </w:pPr>
      <w:r w:rsidRPr="004B30D5">
        <w:rPr>
          <w:rFonts w:eastAsia="Times New Roman" w:cstheme="minorHAnsi"/>
          <w:sz w:val="24"/>
          <w:szCs w:val="24"/>
          <w:lang w:eastAsia="en-GB"/>
        </w:rPr>
        <w:t>Employees of Mont à l’Abbé School are expected to maintain the highest standards of professionalism, integrity, and discretion when using social media—both in a personal and professional capacity.</w:t>
      </w:r>
    </w:p>
    <w:p w14:paraId="4A41352C" w14:textId="77777777" w:rsidR="00F5481A" w:rsidRPr="004B30D5" w:rsidRDefault="00F5481A" w:rsidP="00F5481A">
      <w:pPr>
        <w:numPr>
          <w:ilvl w:val="0"/>
          <w:numId w:val="48"/>
        </w:numPr>
        <w:spacing w:before="100" w:beforeAutospacing="1" w:after="100" w:afterAutospacing="1" w:line="240" w:lineRule="auto"/>
        <w:rPr>
          <w:rFonts w:eastAsia="Times New Roman" w:cstheme="minorHAnsi"/>
          <w:sz w:val="24"/>
          <w:szCs w:val="24"/>
          <w:lang w:eastAsia="en-GB"/>
        </w:rPr>
      </w:pPr>
      <w:r w:rsidRPr="004B30D5">
        <w:rPr>
          <w:rFonts w:eastAsia="Times New Roman" w:cstheme="minorHAnsi"/>
          <w:sz w:val="24"/>
          <w:szCs w:val="24"/>
          <w:lang w:eastAsia="en-GB"/>
        </w:rPr>
        <w:t>Staff must not post, share, or comment on any content that could compromise the reputation of the school, its pupils, families, or colleagues.</w:t>
      </w:r>
    </w:p>
    <w:p w14:paraId="42A1A94F" w14:textId="77777777" w:rsidR="00F5481A" w:rsidRPr="004B30D5" w:rsidRDefault="00F5481A" w:rsidP="00F5481A">
      <w:pPr>
        <w:numPr>
          <w:ilvl w:val="0"/>
          <w:numId w:val="48"/>
        </w:numPr>
        <w:spacing w:before="100" w:beforeAutospacing="1" w:after="100" w:afterAutospacing="1" w:line="240" w:lineRule="auto"/>
        <w:rPr>
          <w:rFonts w:eastAsia="Times New Roman" w:cstheme="minorHAnsi"/>
          <w:sz w:val="24"/>
          <w:szCs w:val="24"/>
          <w:lang w:eastAsia="en-GB"/>
        </w:rPr>
      </w:pPr>
      <w:r w:rsidRPr="004B30D5">
        <w:rPr>
          <w:rFonts w:eastAsia="Times New Roman" w:cstheme="minorHAnsi"/>
          <w:sz w:val="24"/>
          <w:szCs w:val="24"/>
          <w:lang w:eastAsia="en-GB"/>
        </w:rPr>
        <w:t>Staff must not share confidential, sensitive, or identifying information about pupils, colleagues, or the school community on any social media platform, even in private groups or closed forums.</w:t>
      </w:r>
    </w:p>
    <w:p w14:paraId="4EE90ABF" w14:textId="77777777" w:rsidR="00F5481A" w:rsidRPr="004B30D5" w:rsidRDefault="00F5481A" w:rsidP="00F5481A">
      <w:pPr>
        <w:numPr>
          <w:ilvl w:val="0"/>
          <w:numId w:val="48"/>
        </w:numPr>
        <w:spacing w:before="100" w:beforeAutospacing="1" w:after="100" w:afterAutospacing="1" w:line="240" w:lineRule="auto"/>
        <w:rPr>
          <w:rFonts w:eastAsia="Times New Roman" w:cstheme="minorHAnsi"/>
          <w:sz w:val="24"/>
          <w:szCs w:val="24"/>
          <w:lang w:eastAsia="en-GB"/>
        </w:rPr>
      </w:pPr>
      <w:r w:rsidRPr="004B30D5">
        <w:rPr>
          <w:rFonts w:eastAsia="Times New Roman" w:cstheme="minorHAnsi"/>
          <w:sz w:val="24"/>
          <w:szCs w:val="24"/>
          <w:lang w:eastAsia="en-GB"/>
        </w:rPr>
        <w:t>Online conduct must reflect the values of the school and comply with the Government of Jersey’s professional standards for education staff.</w:t>
      </w:r>
    </w:p>
    <w:p w14:paraId="5D4E336D" w14:textId="77777777" w:rsidR="00F5481A" w:rsidRPr="004B30D5" w:rsidRDefault="00F5481A" w:rsidP="00F5481A">
      <w:pPr>
        <w:numPr>
          <w:ilvl w:val="0"/>
          <w:numId w:val="48"/>
        </w:numPr>
        <w:spacing w:before="100" w:beforeAutospacing="1" w:after="100" w:afterAutospacing="1" w:line="240" w:lineRule="auto"/>
        <w:rPr>
          <w:rFonts w:eastAsia="Times New Roman" w:cstheme="minorHAnsi"/>
          <w:sz w:val="24"/>
          <w:szCs w:val="24"/>
          <w:lang w:eastAsia="en-GB"/>
        </w:rPr>
      </w:pPr>
      <w:r w:rsidRPr="004B30D5">
        <w:rPr>
          <w:rFonts w:eastAsia="Times New Roman" w:cstheme="minorHAnsi"/>
          <w:sz w:val="24"/>
          <w:szCs w:val="24"/>
          <w:lang w:eastAsia="en-GB"/>
        </w:rPr>
        <w:t>Employees must not engage in discussions or posts that could be perceived as discriminatory, offensive, or inappropriate, particularly where such content could be linked to their professional role.</w:t>
      </w:r>
    </w:p>
    <w:p w14:paraId="1C17C7F9" w14:textId="77777777" w:rsidR="00F5481A" w:rsidRPr="004B30D5" w:rsidRDefault="00F5481A" w:rsidP="00F5481A">
      <w:pPr>
        <w:numPr>
          <w:ilvl w:val="0"/>
          <w:numId w:val="48"/>
        </w:numPr>
        <w:spacing w:before="100" w:beforeAutospacing="1" w:after="100" w:afterAutospacing="1" w:line="240" w:lineRule="auto"/>
        <w:rPr>
          <w:rFonts w:eastAsia="Times New Roman" w:cstheme="minorHAnsi"/>
          <w:sz w:val="24"/>
          <w:szCs w:val="24"/>
          <w:lang w:eastAsia="en-GB"/>
        </w:rPr>
      </w:pPr>
      <w:r w:rsidRPr="004B30D5">
        <w:rPr>
          <w:rFonts w:eastAsia="Times New Roman" w:cstheme="minorHAnsi"/>
          <w:sz w:val="24"/>
          <w:szCs w:val="24"/>
          <w:lang w:eastAsia="en-GB"/>
        </w:rPr>
        <w:t>Staff are advised to set appropriate privacy settings on personal accounts and to avoid accepting friend or follower requests from pupils or parents/carers to maintain clear professional boundaries.</w:t>
      </w:r>
    </w:p>
    <w:p w14:paraId="575F5A19" w14:textId="77777777" w:rsidR="00F5481A" w:rsidRPr="004B30D5" w:rsidRDefault="00F5481A" w:rsidP="00F5481A">
      <w:pPr>
        <w:numPr>
          <w:ilvl w:val="0"/>
          <w:numId w:val="48"/>
        </w:numPr>
        <w:spacing w:before="100" w:beforeAutospacing="1" w:after="100" w:afterAutospacing="1" w:line="240" w:lineRule="auto"/>
        <w:rPr>
          <w:rFonts w:eastAsia="Times New Roman" w:cstheme="minorHAnsi"/>
          <w:sz w:val="24"/>
          <w:szCs w:val="24"/>
          <w:lang w:eastAsia="en-GB"/>
        </w:rPr>
      </w:pPr>
      <w:r w:rsidRPr="004B30D5">
        <w:rPr>
          <w:rFonts w:eastAsia="Times New Roman" w:cstheme="minorHAnsi"/>
          <w:sz w:val="24"/>
          <w:szCs w:val="24"/>
          <w:lang w:eastAsia="en-GB"/>
        </w:rPr>
        <w:t>Any concerns about inappropriate social media use by staff, parents, or pupils should be reported through the appropriate safeguarding or leadership channels.</w:t>
      </w:r>
    </w:p>
    <w:p w14:paraId="0010453B" w14:textId="77777777" w:rsidR="00F5481A" w:rsidRPr="004B30D5" w:rsidRDefault="00F5481A" w:rsidP="00F5481A">
      <w:pPr>
        <w:spacing w:before="100" w:beforeAutospacing="1" w:after="100" w:afterAutospacing="1" w:line="240" w:lineRule="auto"/>
        <w:rPr>
          <w:rFonts w:eastAsia="Times New Roman" w:cstheme="minorHAnsi"/>
          <w:sz w:val="24"/>
          <w:szCs w:val="24"/>
          <w:lang w:eastAsia="en-GB"/>
        </w:rPr>
      </w:pPr>
      <w:r w:rsidRPr="004B30D5">
        <w:rPr>
          <w:rFonts w:eastAsia="Times New Roman" w:cstheme="minorHAnsi"/>
          <w:sz w:val="24"/>
          <w:szCs w:val="24"/>
          <w:lang w:eastAsia="en-GB"/>
        </w:rPr>
        <w:t>Breaches of this policy may result in disciplinary action, in line with the school’s conduct procedures and the Government of Jersey’s employment policies.</w:t>
      </w:r>
    </w:p>
    <w:p w14:paraId="15E35E73" w14:textId="150A158B" w:rsidR="09EEE4AE" w:rsidRPr="004B30D5" w:rsidRDefault="09EEE4AE" w:rsidP="09EEE4AE">
      <w:pPr>
        <w:pStyle w:val="Default"/>
        <w:jc w:val="both"/>
        <w:rPr>
          <w:rFonts w:asciiTheme="minorHAnsi" w:hAnsiTheme="minorHAnsi" w:cstheme="minorHAnsi"/>
        </w:rPr>
      </w:pPr>
      <w:r w:rsidRPr="004B30D5">
        <w:rPr>
          <w:rFonts w:asciiTheme="minorHAnsi" w:hAnsiTheme="minorHAnsi" w:cstheme="minorHAnsi"/>
          <w:b/>
          <w:bCs/>
        </w:rPr>
        <w:t>Dress and Appearance</w:t>
      </w:r>
    </w:p>
    <w:p w14:paraId="27BBF3C6" w14:textId="205067A1" w:rsidR="09EEE4AE" w:rsidRPr="004B30D5" w:rsidRDefault="09EEE4AE" w:rsidP="09EEE4AE">
      <w:pPr>
        <w:pStyle w:val="Default"/>
        <w:jc w:val="both"/>
        <w:rPr>
          <w:rFonts w:asciiTheme="minorHAnsi" w:hAnsiTheme="minorHAnsi" w:cstheme="minorHAnsi"/>
          <w:b/>
          <w:bCs/>
        </w:rPr>
      </w:pPr>
    </w:p>
    <w:p w14:paraId="1FDC22CD" w14:textId="4E887471" w:rsidR="09EEE4AE" w:rsidRPr="004B30D5" w:rsidRDefault="42EA11C6" w:rsidP="42EA11C6">
      <w:pPr>
        <w:pStyle w:val="Default"/>
        <w:jc w:val="both"/>
        <w:rPr>
          <w:rFonts w:asciiTheme="minorHAnsi" w:hAnsiTheme="minorHAnsi" w:cstheme="minorHAnsi"/>
          <w:b/>
          <w:bCs/>
        </w:rPr>
      </w:pPr>
      <w:r w:rsidRPr="004B30D5">
        <w:rPr>
          <w:rFonts w:asciiTheme="minorHAnsi" w:hAnsiTheme="minorHAnsi" w:cstheme="minorHAnsi"/>
        </w:rPr>
        <w:t xml:space="preserve">Staff should consider the manner of dress and appearance appropriate to their professional </w:t>
      </w:r>
      <w:proofErr w:type="gramStart"/>
      <w:r w:rsidRPr="004B30D5">
        <w:rPr>
          <w:rFonts w:asciiTheme="minorHAnsi" w:hAnsiTheme="minorHAnsi" w:cstheme="minorHAnsi"/>
        </w:rPr>
        <w:t>rol</w:t>
      </w:r>
      <w:r w:rsidR="005F3CCF" w:rsidRPr="004B30D5">
        <w:rPr>
          <w:rFonts w:asciiTheme="minorHAnsi" w:hAnsiTheme="minorHAnsi" w:cstheme="minorHAnsi"/>
        </w:rPr>
        <w:t>e.</w:t>
      </w:r>
      <w:r w:rsidRPr="004B30D5">
        <w:rPr>
          <w:rFonts w:asciiTheme="minorHAnsi" w:hAnsiTheme="minorHAnsi" w:cstheme="minorHAnsi"/>
        </w:rPr>
        <w:t>.</w:t>
      </w:r>
      <w:proofErr w:type="gramEnd"/>
      <w:r w:rsidRPr="004B30D5">
        <w:rPr>
          <w:rFonts w:asciiTheme="minorHAnsi" w:hAnsiTheme="minorHAnsi" w:cstheme="minorHAnsi"/>
        </w:rPr>
        <w:t xml:space="preserve">  Smart and professional appearance is </w:t>
      </w:r>
      <w:proofErr w:type="gramStart"/>
      <w:r w:rsidRPr="004B30D5">
        <w:rPr>
          <w:rFonts w:asciiTheme="minorHAnsi" w:hAnsiTheme="minorHAnsi" w:cstheme="minorHAnsi"/>
        </w:rPr>
        <w:t>expected at all times</w:t>
      </w:r>
      <w:proofErr w:type="gramEnd"/>
      <w:r w:rsidRPr="004B30D5">
        <w:rPr>
          <w:rFonts w:asciiTheme="minorHAnsi" w:hAnsiTheme="minorHAnsi" w:cstheme="minorHAnsi"/>
        </w:rPr>
        <w:t xml:space="preserve"> for staff.  Staff should ensure they are dressed decently, safely and appropriately for the tasks they undertake.</w:t>
      </w:r>
    </w:p>
    <w:p w14:paraId="354EEC46" w14:textId="6B2CBF4A" w:rsidR="09EEE4AE" w:rsidRPr="004B30D5" w:rsidRDefault="09EEE4AE" w:rsidP="09EEE4AE">
      <w:pPr>
        <w:pStyle w:val="Default"/>
        <w:jc w:val="both"/>
        <w:rPr>
          <w:rFonts w:asciiTheme="minorHAnsi" w:hAnsiTheme="minorHAnsi" w:cstheme="minorHAnsi"/>
        </w:rPr>
      </w:pPr>
      <w:r w:rsidRPr="004B30D5">
        <w:rPr>
          <w:rFonts w:asciiTheme="minorHAnsi" w:hAnsiTheme="minorHAnsi" w:cstheme="minorHAnsi"/>
        </w:rPr>
        <w:t>Those who dress or appear in a manner which could be considered as inappropriate could render themselves vulnerable to criticism or allegation.  Appropriate personal presentation is expected of staff.</w:t>
      </w:r>
    </w:p>
    <w:p w14:paraId="5697F843" w14:textId="392E91CE" w:rsidR="09EEE4AE" w:rsidRPr="004B30D5" w:rsidRDefault="09EEE4AE" w:rsidP="42EA11C6">
      <w:pPr>
        <w:pStyle w:val="Default"/>
        <w:jc w:val="both"/>
        <w:rPr>
          <w:rFonts w:asciiTheme="minorHAnsi" w:hAnsiTheme="minorHAnsi" w:cstheme="minorHAnsi"/>
        </w:rPr>
      </w:pPr>
    </w:p>
    <w:p w14:paraId="681BC44E" w14:textId="10BF16E6" w:rsidR="09EEE4AE" w:rsidRPr="004B30D5" w:rsidRDefault="09EEE4AE" w:rsidP="09EEE4AE">
      <w:pPr>
        <w:pStyle w:val="Default"/>
        <w:jc w:val="both"/>
        <w:rPr>
          <w:rFonts w:asciiTheme="minorHAnsi" w:hAnsiTheme="minorHAnsi" w:cstheme="minorHAnsi"/>
        </w:rPr>
      </w:pPr>
      <w:r w:rsidRPr="004B30D5">
        <w:rPr>
          <w:rFonts w:asciiTheme="minorHAnsi" w:hAnsiTheme="minorHAnsi" w:cstheme="minorHAnsi"/>
        </w:rPr>
        <w:t>Staff should ensure their appearance and clothing:</w:t>
      </w:r>
    </w:p>
    <w:p w14:paraId="6A39AF04" w14:textId="442C96F6" w:rsidR="09EEE4AE" w:rsidRPr="004B30D5" w:rsidRDefault="09EEE4AE" w:rsidP="09EEE4AE">
      <w:pPr>
        <w:pStyle w:val="Default"/>
        <w:numPr>
          <w:ilvl w:val="0"/>
          <w:numId w:val="31"/>
        </w:numPr>
        <w:jc w:val="both"/>
        <w:rPr>
          <w:rFonts w:asciiTheme="minorHAnsi" w:hAnsiTheme="minorHAnsi" w:cstheme="minorHAnsi"/>
          <w:color w:val="000000" w:themeColor="text1"/>
        </w:rPr>
      </w:pPr>
      <w:r w:rsidRPr="004B30D5">
        <w:rPr>
          <w:rFonts w:asciiTheme="minorHAnsi" w:hAnsiTheme="minorHAnsi" w:cstheme="minorHAnsi"/>
        </w:rPr>
        <w:t>promotes a positive and professional image.</w:t>
      </w:r>
    </w:p>
    <w:p w14:paraId="4A706673" w14:textId="784CD74F" w:rsidR="09EEE4AE" w:rsidRPr="004B30D5" w:rsidRDefault="42EA11C6" w:rsidP="42EA11C6">
      <w:pPr>
        <w:pStyle w:val="Default"/>
        <w:numPr>
          <w:ilvl w:val="0"/>
          <w:numId w:val="31"/>
        </w:numPr>
        <w:jc w:val="both"/>
        <w:rPr>
          <w:rFonts w:asciiTheme="minorHAnsi" w:hAnsiTheme="minorHAnsi" w:cstheme="minorHAnsi"/>
          <w:color w:val="000000" w:themeColor="text1"/>
        </w:rPr>
      </w:pPr>
      <w:r w:rsidRPr="004B30D5">
        <w:rPr>
          <w:rFonts w:asciiTheme="minorHAnsi" w:hAnsiTheme="minorHAnsi" w:cstheme="minorHAnsi"/>
        </w:rPr>
        <w:t>is appropriate to their role.</w:t>
      </w:r>
    </w:p>
    <w:p w14:paraId="795829B0" w14:textId="735C1ADA" w:rsidR="09EEE4AE" w:rsidRPr="004B30D5" w:rsidRDefault="09EEE4AE" w:rsidP="09EEE4AE">
      <w:pPr>
        <w:pStyle w:val="Default"/>
        <w:numPr>
          <w:ilvl w:val="0"/>
          <w:numId w:val="31"/>
        </w:numPr>
        <w:jc w:val="both"/>
        <w:rPr>
          <w:rFonts w:asciiTheme="minorHAnsi" w:hAnsiTheme="minorHAnsi" w:cstheme="minorHAnsi"/>
          <w:color w:val="000000" w:themeColor="text1"/>
        </w:rPr>
      </w:pPr>
      <w:r w:rsidRPr="004B30D5">
        <w:rPr>
          <w:rFonts w:asciiTheme="minorHAnsi" w:hAnsiTheme="minorHAnsi" w:cstheme="minorHAnsi"/>
        </w:rPr>
        <w:t>is not likely to be viewed as offensive, revealing or sexually provocative</w:t>
      </w:r>
    </w:p>
    <w:p w14:paraId="3FE25CD8" w14:textId="2E977DA3" w:rsidR="09EEE4AE" w:rsidRPr="004B30D5" w:rsidRDefault="09EEE4AE" w:rsidP="09EEE4AE">
      <w:pPr>
        <w:pStyle w:val="Default"/>
        <w:numPr>
          <w:ilvl w:val="0"/>
          <w:numId w:val="31"/>
        </w:numPr>
        <w:jc w:val="both"/>
        <w:rPr>
          <w:rFonts w:asciiTheme="minorHAnsi" w:hAnsiTheme="minorHAnsi" w:cstheme="minorHAnsi"/>
          <w:color w:val="000000" w:themeColor="text1"/>
        </w:rPr>
      </w:pPr>
      <w:r w:rsidRPr="004B30D5">
        <w:rPr>
          <w:rFonts w:asciiTheme="minorHAnsi" w:hAnsiTheme="minorHAnsi" w:cstheme="minorHAnsi"/>
        </w:rPr>
        <w:t>does not distract, cause embarrassment or give rise to misunderstanding.</w:t>
      </w:r>
    </w:p>
    <w:p w14:paraId="60676940" w14:textId="1C648A3B" w:rsidR="09EEE4AE" w:rsidRPr="004B30D5" w:rsidRDefault="42EA11C6" w:rsidP="42EA11C6">
      <w:pPr>
        <w:pStyle w:val="Default"/>
        <w:numPr>
          <w:ilvl w:val="0"/>
          <w:numId w:val="31"/>
        </w:numPr>
        <w:jc w:val="both"/>
        <w:rPr>
          <w:rFonts w:asciiTheme="minorHAnsi" w:hAnsiTheme="minorHAnsi" w:cstheme="minorHAnsi"/>
          <w:color w:val="000000" w:themeColor="text1"/>
        </w:rPr>
      </w:pPr>
      <w:r w:rsidRPr="004B30D5">
        <w:rPr>
          <w:rFonts w:asciiTheme="minorHAnsi" w:hAnsiTheme="minorHAnsi" w:cstheme="minorHAnsi"/>
        </w:rPr>
        <w:t>is absent of any political or otherwise contentious slogans.</w:t>
      </w:r>
    </w:p>
    <w:p w14:paraId="09976C95" w14:textId="5C68D381" w:rsidR="42EA11C6" w:rsidRPr="004B30D5" w:rsidRDefault="42EA11C6" w:rsidP="42EA11C6">
      <w:pPr>
        <w:pStyle w:val="Default"/>
        <w:jc w:val="both"/>
        <w:rPr>
          <w:rFonts w:asciiTheme="minorHAnsi" w:hAnsiTheme="minorHAnsi" w:cstheme="minorHAnsi"/>
        </w:rPr>
      </w:pPr>
    </w:p>
    <w:p w14:paraId="327670A6" w14:textId="5E0D6F5C" w:rsidR="678CDB73" w:rsidRPr="004B30D5" w:rsidRDefault="678CDB73" w:rsidP="678CDB73">
      <w:pPr>
        <w:pStyle w:val="Default"/>
        <w:jc w:val="both"/>
        <w:rPr>
          <w:rFonts w:asciiTheme="minorHAnsi" w:hAnsiTheme="minorHAnsi" w:cstheme="minorHAnsi"/>
        </w:rPr>
      </w:pPr>
      <w:r w:rsidRPr="004B30D5">
        <w:rPr>
          <w:rFonts w:asciiTheme="minorHAnsi" w:hAnsiTheme="minorHAnsi" w:cstheme="minorHAnsi"/>
        </w:rPr>
        <w:t>Staff:</w:t>
      </w:r>
    </w:p>
    <w:p w14:paraId="2E26E4D2" w14:textId="19A9439B" w:rsidR="00630FEF" w:rsidRPr="004B30D5" w:rsidRDefault="76458854" w:rsidP="008257FE">
      <w:pPr>
        <w:pStyle w:val="Default"/>
        <w:numPr>
          <w:ilvl w:val="0"/>
          <w:numId w:val="5"/>
        </w:numPr>
        <w:jc w:val="both"/>
        <w:rPr>
          <w:rFonts w:asciiTheme="minorHAnsi" w:hAnsiTheme="minorHAnsi" w:cstheme="minorHAnsi"/>
          <w:color w:val="000000" w:themeColor="text1"/>
        </w:rPr>
      </w:pPr>
      <w:r w:rsidRPr="004B30D5">
        <w:rPr>
          <w:rFonts w:asciiTheme="minorHAnsi" w:hAnsiTheme="minorHAnsi" w:cstheme="minorHAnsi"/>
        </w:rPr>
        <w:t>should ensure that jewellery does not put them at risk of injury</w:t>
      </w:r>
      <w:r w:rsidR="008257FE" w:rsidRPr="004B30D5">
        <w:rPr>
          <w:rFonts w:asciiTheme="minorHAnsi" w:hAnsiTheme="minorHAnsi" w:cstheme="minorHAnsi"/>
        </w:rPr>
        <w:t>, the most common pieces of jewellery involved in work related incidents are rings.</w:t>
      </w:r>
    </w:p>
    <w:p w14:paraId="43B04886" w14:textId="1C77C16A" w:rsidR="42EA11C6" w:rsidRPr="004B30D5" w:rsidRDefault="76458854" w:rsidP="42EA11C6">
      <w:pPr>
        <w:pStyle w:val="Default"/>
        <w:numPr>
          <w:ilvl w:val="0"/>
          <w:numId w:val="5"/>
        </w:numPr>
        <w:jc w:val="both"/>
        <w:rPr>
          <w:rFonts w:asciiTheme="minorHAnsi" w:hAnsiTheme="minorHAnsi" w:cstheme="minorHAnsi"/>
          <w:color w:val="000000" w:themeColor="text1"/>
        </w:rPr>
      </w:pPr>
      <w:r w:rsidRPr="004B30D5">
        <w:rPr>
          <w:rFonts w:asciiTheme="minorHAnsi" w:hAnsiTheme="minorHAnsi" w:cstheme="minorHAnsi"/>
        </w:rPr>
        <w:t>avoid wearing scarves in situations where strangling is a risk.</w:t>
      </w:r>
    </w:p>
    <w:p w14:paraId="36F05AC2" w14:textId="2E59D0DF" w:rsidR="42EA11C6" w:rsidRPr="004B30D5" w:rsidRDefault="76458854" w:rsidP="42EA11C6">
      <w:pPr>
        <w:pStyle w:val="Default"/>
        <w:numPr>
          <w:ilvl w:val="0"/>
          <w:numId w:val="5"/>
        </w:numPr>
        <w:jc w:val="both"/>
        <w:rPr>
          <w:rFonts w:asciiTheme="minorHAnsi" w:hAnsiTheme="minorHAnsi" w:cstheme="minorHAnsi"/>
          <w:color w:val="000000" w:themeColor="text1"/>
        </w:rPr>
      </w:pPr>
      <w:r w:rsidRPr="004B30D5">
        <w:rPr>
          <w:rFonts w:asciiTheme="minorHAnsi" w:hAnsiTheme="minorHAnsi" w:cstheme="minorHAnsi"/>
        </w:rPr>
        <w:t>may wear jeans provided they are smart.</w:t>
      </w:r>
    </w:p>
    <w:p w14:paraId="0EABEA39" w14:textId="35CC5CBF" w:rsidR="42EA11C6" w:rsidRPr="004B30D5" w:rsidRDefault="76458854" w:rsidP="42EA11C6">
      <w:pPr>
        <w:pStyle w:val="Default"/>
        <w:numPr>
          <w:ilvl w:val="0"/>
          <w:numId w:val="5"/>
        </w:numPr>
        <w:jc w:val="both"/>
        <w:rPr>
          <w:rFonts w:asciiTheme="minorHAnsi" w:hAnsiTheme="minorHAnsi" w:cstheme="minorHAnsi"/>
          <w:color w:val="000000" w:themeColor="text1"/>
        </w:rPr>
      </w:pPr>
      <w:r w:rsidRPr="004B30D5">
        <w:rPr>
          <w:rFonts w:asciiTheme="minorHAnsi" w:hAnsiTheme="minorHAnsi" w:cstheme="minorHAnsi"/>
        </w:rPr>
        <w:t>must not wear tops with shoestring straps.</w:t>
      </w:r>
    </w:p>
    <w:p w14:paraId="14D3AEBF" w14:textId="792E201B" w:rsidR="42EA11C6" w:rsidRPr="004B30D5" w:rsidRDefault="76458854" w:rsidP="42EA11C6">
      <w:pPr>
        <w:pStyle w:val="Default"/>
        <w:numPr>
          <w:ilvl w:val="0"/>
          <w:numId w:val="5"/>
        </w:numPr>
        <w:jc w:val="both"/>
        <w:rPr>
          <w:rFonts w:asciiTheme="minorHAnsi" w:hAnsiTheme="minorHAnsi" w:cstheme="minorHAnsi"/>
          <w:color w:val="000000" w:themeColor="text1"/>
        </w:rPr>
      </w:pPr>
      <w:r w:rsidRPr="004B30D5">
        <w:rPr>
          <w:rFonts w:asciiTheme="minorHAnsi" w:hAnsiTheme="minorHAnsi" w:cstheme="minorHAnsi"/>
        </w:rPr>
        <w:t>must not wear any item of clothing that leaves underwear on display.</w:t>
      </w:r>
    </w:p>
    <w:p w14:paraId="1BD06847" w14:textId="64D2B717" w:rsidR="42EA11C6" w:rsidRPr="004B30D5" w:rsidRDefault="76458854" w:rsidP="42EA11C6">
      <w:pPr>
        <w:pStyle w:val="Default"/>
        <w:numPr>
          <w:ilvl w:val="0"/>
          <w:numId w:val="5"/>
        </w:numPr>
        <w:jc w:val="both"/>
        <w:rPr>
          <w:rFonts w:asciiTheme="minorHAnsi" w:hAnsiTheme="minorHAnsi" w:cstheme="minorHAnsi"/>
          <w:color w:val="000000" w:themeColor="text1"/>
        </w:rPr>
      </w:pPr>
      <w:r w:rsidRPr="004B30D5">
        <w:rPr>
          <w:rFonts w:asciiTheme="minorHAnsi" w:hAnsiTheme="minorHAnsi" w:cstheme="minorHAnsi"/>
        </w:rPr>
        <w:t>must not wear clothes that are see through.</w:t>
      </w:r>
    </w:p>
    <w:p w14:paraId="46AC777E" w14:textId="2509B0D0" w:rsidR="42EA11C6" w:rsidRPr="004B30D5" w:rsidRDefault="76458854" w:rsidP="42EA11C6">
      <w:pPr>
        <w:pStyle w:val="Default"/>
        <w:numPr>
          <w:ilvl w:val="0"/>
          <w:numId w:val="5"/>
        </w:numPr>
        <w:jc w:val="both"/>
        <w:rPr>
          <w:rFonts w:asciiTheme="minorHAnsi" w:hAnsiTheme="minorHAnsi" w:cstheme="minorHAnsi"/>
          <w:color w:val="000000" w:themeColor="text1"/>
        </w:rPr>
      </w:pPr>
      <w:r w:rsidRPr="004B30D5">
        <w:rPr>
          <w:rFonts w:asciiTheme="minorHAnsi" w:hAnsiTheme="minorHAnsi" w:cstheme="minorHAnsi"/>
        </w:rPr>
        <w:t>should ensure that shorts and skirts are of a reasonable length.</w:t>
      </w:r>
    </w:p>
    <w:p w14:paraId="56544D99" w14:textId="35F38907" w:rsidR="42EA11C6" w:rsidRPr="004B30D5" w:rsidRDefault="76458854" w:rsidP="42EA11C6">
      <w:pPr>
        <w:pStyle w:val="Default"/>
        <w:numPr>
          <w:ilvl w:val="0"/>
          <w:numId w:val="5"/>
        </w:numPr>
        <w:jc w:val="both"/>
        <w:rPr>
          <w:rFonts w:asciiTheme="minorHAnsi" w:hAnsiTheme="minorHAnsi" w:cstheme="minorHAnsi"/>
          <w:color w:val="000000" w:themeColor="text1"/>
        </w:rPr>
      </w:pPr>
      <w:r w:rsidRPr="004B30D5">
        <w:rPr>
          <w:rFonts w:asciiTheme="minorHAnsi" w:hAnsiTheme="minorHAnsi" w:cstheme="minorHAnsi"/>
        </w:rPr>
        <w:t>must not wear clothing that is ripped (e.g. ripped jeans).</w:t>
      </w:r>
    </w:p>
    <w:p w14:paraId="6528D669" w14:textId="28EA599C" w:rsidR="42EA11C6" w:rsidRPr="004B30D5" w:rsidRDefault="76458854" w:rsidP="42EA11C6">
      <w:pPr>
        <w:pStyle w:val="Default"/>
        <w:numPr>
          <w:ilvl w:val="0"/>
          <w:numId w:val="5"/>
        </w:numPr>
        <w:jc w:val="both"/>
        <w:rPr>
          <w:rFonts w:asciiTheme="minorHAnsi" w:hAnsiTheme="minorHAnsi" w:cstheme="minorHAnsi"/>
          <w:color w:val="000000" w:themeColor="text1"/>
        </w:rPr>
      </w:pPr>
      <w:r w:rsidRPr="004B30D5">
        <w:rPr>
          <w:rFonts w:asciiTheme="minorHAnsi" w:hAnsiTheme="minorHAnsi" w:cstheme="minorHAnsi"/>
        </w:rPr>
        <w:lastRenderedPageBreak/>
        <w:t>should ensure their footwear is appropriate for their role and activity (e.g. trainers for PE sessions).</w:t>
      </w:r>
    </w:p>
    <w:p w14:paraId="417C8911" w14:textId="4D918861" w:rsidR="00643299" w:rsidRPr="004B30D5" w:rsidRDefault="00630FEF" w:rsidP="42EA11C6">
      <w:pPr>
        <w:pStyle w:val="Default"/>
        <w:numPr>
          <w:ilvl w:val="0"/>
          <w:numId w:val="5"/>
        </w:numPr>
        <w:jc w:val="both"/>
        <w:rPr>
          <w:rFonts w:asciiTheme="minorHAnsi" w:hAnsiTheme="minorHAnsi" w:cstheme="minorHAnsi"/>
          <w:color w:val="000000" w:themeColor="text1"/>
        </w:rPr>
      </w:pPr>
      <w:r w:rsidRPr="004B30D5">
        <w:rPr>
          <w:rFonts w:asciiTheme="minorHAnsi" w:hAnsiTheme="minorHAnsi" w:cstheme="minorHAnsi"/>
        </w:rPr>
        <w:t>a</w:t>
      </w:r>
      <w:r w:rsidR="00643299" w:rsidRPr="004B30D5">
        <w:rPr>
          <w:rFonts w:asciiTheme="minorHAnsi" w:hAnsiTheme="minorHAnsi" w:cstheme="minorHAnsi"/>
        </w:rPr>
        <w:t xml:space="preserve">re recommended to keep their </w:t>
      </w:r>
      <w:r w:rsidRPr="004B30D5">
        <w:rPr>
          <w:rFonts w:asciiTheme="minorHAnsi" w:hAnsiTheme="minorHAnsi" w:cstheme="minorHAnsi"/>
        </w:rPr>
        <w:t>fingernails</w:t>
      </w:r>
      <w:r w:rsidR="00643299" w:rsidRPr="004B30D5">
        <w:rPr>
          <w:rFonts w:asciiTheme="minorHAnsi" w:hAnsiTheme="minorHAnsi" w:cstheme="minorHAnsi"/>
        </w:rPr>
        <w:t xml:space="preserve"> at an appropriate length for reasons of hygien</w:t>
      </w:r>
      <w:r w:rsidRPr="004B30D5">
        <w:rPr>
          <w:rFonts w:asciiTheme="minorHAnsi" w:hAnsiTheme="minorHAnsi" w:cstheme="minorHAnsi"/>
        </w:rPr>
        <w:t xml:space="preserve">e, </w:t>
      </w:r>
      <w:r w:rsidR="00643299" w:rsidRPr="004B30D5">
        <w:rPr>
          <w:rFonts w:asciiTheme="minorHAnsi" w:hAnsiTheme="minorHAnsi" w:cstheme="minorHAnsi"/>
        </w:rPr>
        <w:t>supporting intimate care</w:t>
      </w:r>
      <w:r w:rsidRPr="004B30D5">
        <w:rPr>
          <w:rFonts w:asciiTheme="minorHAnsi" w:hAnsiTheme="minorHAnsi" w:cstheme="minorHAnsi"/>
        </w:rPr>
        <w:t xml:space="preserve"> and supporting individual</w:t>
      </w:r>
      <w:r w:rsidR="008309B6" w:rsidRPr="004B30D5">
        <w:rPr>
          <w:rFonts w:asciiTheme="minorHAnsi" w:hAnsiTheme="minorHAnsi" w:cstheme="minorHAnsi"/>
        </w:rPr>
        <w:t>s</w:t>
      </w:r>
      <w:r w:rsidRPr="004B30D5">
        <w:rPr>
          <w:rFonts w:asciiTheme="minorHAnsi" w:hAnsiTheme="minorHAnsi" w:cstheme="minorHAnsi"/>
        </w:rPr>
        <w:t xml:space="preserve"> in crisis </w:t>
      </w:r>
      <w:proofErr w:type="spellStart"/>
      <w:r w:rsidRPr="004B30D5">
        <w:rPr>
          <w:rFonts w:asciiTheme="minorHAnsi" w:hAnsiTheme="minorHAnsi" w:cstheme="minorHAnsi"/>
        </w:rPr>
        <w:t>ie</w:t>
      </w:r>
      <w:proofErr w:type="spellEnd"/>
      <w:r w:rsidRPr="004B30D5">
        <w:rPr>
          <w:rFonts w:asciiTheme="minorHAnsi" w:hAnsiTheme="minorHAnsi" w:cstheme="minorHAnsi"/>
        </w:rPr>
        <w:t xml:space="preserve">. </w:t>
      </w:r>
      <w:proofErr w:type="spellStart"/>
      <w:r w:rsidR="008309B6" w:rsidRPr="004B30D5">
        <w:rPr>
          <w:rFonts w:asciiTheme="minorHAnsi" w:hAnsiTheme="minorHAnsi" w:cstheme="minorHAnsi"/>
        </w:rPr>
        <w:t>Maybo</w:t>
      </w:r>
      <w:proofErr w:type="spellEnd"/>
    </w:p>
    <w:p w14:paraId="2D5CBA50" w14:textId="7117E70D" w:rsidR="42EA11C6" w:rsidRPr="004B30D5" w:rsidRDefault="678CDB73" w:rsidP="42EA11C6">
      <w:pPr>
        <w:pStyle w:val="Default"/>
        <w:numPr>
          <w:ilvl w:val="0"/>
          <w:numId w:val="5"/>
        </w:numPr>
        <w:jc w:val="both"/>
        <w:rPr>
          <w:rFonts w:asciiTheme="minorHAnsi" w:hAnsiTheme="minorHAnsi" w:cstheme="minorHAnsi"/>
          <w:color w:val="000000" w:themeColor="text1"/>
        </w:rPr>
      </w:pPr>
      <w:r w:rsidRPr="004B30D5">
        <w:rPr>
          <w:rFonts w:asciiTheme="minorHAnsi" w:hAnsiTheme="minorHAnsi" w:cstheme="minorHAnsi"/>
        </w:rPr>
        <w:t>Are solely responsible for any injury to feet due to their choice of footwear (e.g. flip flops when operating equipment, open toe shoes when manual handling)</w:t>
      </w:r>
    </w:p>
    <w:p w14:paraId="4C16054D" w14:textId="33353F2B" w:rsidR="678CDB73" w:rsidRPr="004B30D5" w:rsidRDefault="678CDB73" w:rsidP="678CDB73">
      <w:pPr>
        <w:pStyle w:val="Default"/>
        <w:numPr>
          <w:ilvl w:val="0"/>
          <w:numId w:val="5"/>
        </w:numPr>
        <w:jc w:val="both"/>
        <w:rPr>
          <w:rFonts w:asciiTheme="minorHAnsi" w:hAnsiTheme="minorHAnsi" w:cstheme="minorHAnsi"/>
          <w:color w:val="000000" w:themeColor="text1"/>
        </w:rPr>
      </w:pPr>
      <w:r w:rsidRPr="004B30D5">
        <w:rPr>
          <w:rFonts w:asciiTheme="minorHAnsi" w:hAnsiTheme="minorHAnsi" w:cstheme="minorHAnsi"/>
        </w:rPr>
        <w:t>must not wear cut-out swimwear/or bikinis when supporting swimming activities.</w:t>
      </w:r>
    </w:p>
    <w:p w14:paraId="40A150BB" w14:textId="67AB530F" w:rsidR="5C654DC7" w:rsidRPr="004B30D5" w:rsidRDefault="5C654DC7" w:rsidP="5C654DC7">
      <w:pPr>
        <w:pStyle w:val="Default"/>
        <w:jc w:val="both"/>
        <w:rPr>
          <w:rFonts w:asciiTheme="minorHAnsi" w:hAnsiTheme="minorHAnsi" w:cstheme="minorHAnsi"/>
        </w:rPr>
      </w:pPr>
    </w:p>
    <w:p w14:paraId="0E43CB51" w14:textId="77777777" w:rsidR="005F3CCF" w:rsidRPr="004B30D5" w:rsidRDefault="005F3CCF" w:rsidP="5C654DC7">
      <w:pPr>
        <w:pStyle w:val="Default"/>
        <w:jc w:val="both"/>
        <w:rPr>
          <w:rFonts w:asciiTheme="minorHAnsi" w:hAnsiTheme="minorHAnsi" w:cstheme="minorHAnsi"/>
        </w:rPr>
      </w:pPr>
    </w:p>
    <w:p w14:paraId="4EEA16C8" w14:textId="77777777" w:rsidR="005F3CCF" w:rsidRPr="004B30D5" w:rsidRDefault="005F3CCF" w:rsidP="005F3CCF">
      <w:pPr>
        <w:spacing w:before="100" w:beforeAutospacing="1" w:after="100" w:afterAutospacing="1" w:line="240" w:lineRule="auto"/>
        <w:outlineLvl w:val="2"/>
        <w:rPr>
          <w:rFonts w:eastAsia="Times New Roman" w:cstheme="minorHAnsi"/>
          <w:b/>
          <w:bCs/>
          <w:sz w:val="27"/>
          <w:szCs w:val="27"/>
          <w:lang w:eastAsia="en-GB"/>
        </w:rPr>
      </w:pPr>
      <w:r w:rsidRPr="004B30D5">
        <w:rPr>
          <w:rFonts w:eastAsia="Times New Roman" w:cstheme="minorHAnsi"/>
          <w:b/>
          <w:bCs/>
          <w:sz w:val="27"/>
          <w:szCs w:val="27"/>
          <w:lang w:eastAsia="en-GB"/>
        </w:rPr>
        <w:t>. Commitment to Equity and Inclusion</w:t>
      </w:r>
    </w:p>
    <w:p w14:paraId="0578D0F3" w14:textId="77777777" w:rsidR="005F3CCF" w:rsidRPr="004B30D5" w:rsidRDefault="005F3CCF" w:rsidP="005F3CCF">
      <w:pPr>
        <w:numPr>
          <w:ilvl w:val="0"/>
          <w:numId w:val="49"/>
        </w:numPr>
        <w:spacing w:before="100" w:beforeAutospacing="1" w:after="100" w:afterAutospacing="1" w:line="240" w:lineRule="auto"/>
        <w:rPr>
          <w:rFonts w:eastAsia="Times New Roman" w:cstheme="minorHAnsi"/>
          <w:lang w:eastAsia="en-GB"/>
        </w:rPr>
      </w:pPr>
      <w:r w:rsidRPr="004B30D5">
        <w:rPr>
          <w:rFonts w:eastAsia="Times New Roman" w:cstheme="minorHAnsi"/>
          <w:lang w:eastAsia="en-GB"/>
        </w:rPr>
        <w:t>Staff must demonstrate a commitment to the rights, dignity, and individuality of every pupil, with particular attention to the diverse needs of those with special educational needs and disabilities.</w:t>
      </w:r>
    </w:p>
    <w:p w14:paraId="06F4A909" w14:textId="77777777" w:rsidR="005F3CCF" w:rsidRPr="004B30D5" w:rsidRDefault="005F3CCF" w:rsidP="005F3CCF">
      <w:pPr>
        <w:numPr>
          <w:ilvl w:val="0"/>
          <w:numId w:val="49"/>
        </w:numPr>
        <w:spacing w:before="100" w:beforeAutospacing="1" w:after="100" w:afterAutospacing="1" w:line="240" w:lineRule="auto"/>
        <w:rPr>
          <w:rFonts w:eastAsia="Times New Roman" w:cstheme="minorHAnsi"/>
          <w:lang w:eastAsia="en-GB"/>
        </w:rPr>
      </w:pPr>
      <w:r w:rsidRPr="004B30D5">
        <w:rPr>
          <w:rFonts w:eastAsia="Times New Roman" w:cstheme="minorHAnsi"/>
          <w:lang w:eastAsia="en-GB"/>
        </w:rPr>
        <w:t>Discriminatory language or behaviour will not be tolerated and may lead to disciplinary action.</w:t>
      </w:r>
    </w:p>
    <w:p w14:paraId="57B694BA" w14:textId="77777777" w:rsidR="005F3CCF" w:rsidRPr="004B30D5" w:rsidRDefault="005F3CCF" w:rsidP="5C654DC7">
      <w:pPr>
        <w:pStyle w:val="Default"/>
        <w:jc w:val="both"/>
        <w:rPr>
          <w:rFonts w:asciiTheme="minorHAnsi" w:hAnsiTheme="minorHAnsi" w:cstheme="minorHAnsi"/>
        </w:rPr>
      </w:pPr>
    </w:p>
    <w:p w14:paraId="1C6E9AA0" w14:textId="77777777" w:rsidR="005F3CCF" w:rsidRPr="004B30D5" w:rsidRDefault="005F3CCF" w:rsidP="5C654DC7">
      <w:pPr>
        <w:pStyle w:val="Default"/>
        <w:jc w:val="both"/>
        <w:rPr>
          <w:rFonts w:asciiTheme="minorHAnsi" w:hAnsiTheme="minorHAnsi" w:cstheme="minorHAnsi"/>
        </w:rPr>
      </w:pPr>
    </w:p>
    <w:p w14:paraId="4CF502DB" w14:textId="77777777" w:rsidR="005F3CCF" w:rsidRPr="004B30D5" w:rsidRDefault="005F3CCF" w:rsidP="5C654DC7">
      <w:pPr>
        <w:pStyle w:val="Default"/>
        <w:jc w:val="both"/>
        <w:rPr>
          <w:rFonts w:asciiTheme="minorHAnsi" w:hAnsiTheme="minorHAnsi" w:cstheme="minorHAnsi"/>
        </w:rPr>
      </w:pPr>
    </w:p>
    <w:p w14:paraId="0CC024D2" w14:textId="77777777" w:rsidR="005F3CCF" w:rsidRPr="004B30D5" w:rsidRDefault="005F3CCF" w:rsidP="5C654DC7">
      <w:pPr>
        <w:pStyle w:val="Default"/>
        <w:jc w:val="both"/>
        <w:rPr>
          <w:rFonts w:asciiTheme="minorHAnsi" w:hAnsiTheme="minorHAnsi" w:cstheme="minorHAnsi"/>
        </w:rPr>
      </w:pPr>
    </w:p>
    <w:p w14:paraId="410B1F42" w14:textId="77777777" w:rsidR="005F3CCF" w:rsidRPr="004B30D5" w:rsidRDefault="005F3CCF" w:rsidP="5C654DC7">
      <w:pPr>
        <w:pStyle w:val="Default"/>
        <w:jc w:val="both"/>
        <w:rPr>
          <w:rFonts w:asciiTheme="minorHAnsi" w:hAnsiTheme="minorHAnsi" w:cstheme="minorHAnsi"/>
        </w:rPr>
      </w:pPr>
    </w:p>
    <w:p w14:paraId="6199E45E" w14:textId="050D72CD" w:rsidR="64050DF4" w:rsidRPr="004B30D5" w:rsidRDefault="64050DF4" w:rsidP="64050DF4">
      <w:pPr>
        <w:spacing w:after="0" w:line="240" w:lineRule="auto"/>
        <w:jc w:val="both"/>
        <w:rPr>
          <w:rFonts w:eastAsia="Times New Roman" w:cstheme="minorHAnsi"/>
          <w:sz w:val="24"/>
          <w:szCs w:val="24"/>
        </w:rPr>
      </w:pPr>
      <w:r w:rsidRPr="004B30D5">
        <w:rPr>
          <w:rFonts w:eastAsia="Times New Roman" w:cstheme="minorHAnsi"/>
          <w:b/>
          <w:bCs/>
          <w:sz w:val="24"/>
          <w:szCs w:val="24"/>
        </w:rPr>
        <w:t>Gifts</w:t>
      </w:r>
      <w:r w:rsidRPr="004B30D5">
        <w:rPr>
          <w:rFonts w:eastAsia="Times New Roman" w:cstheme="minorHAnsi"/>
          <w:sz w:val="24"/>
          <w:szCs w:val="24"/>
        </w:rPr>
        <w:t xml:space="preserve"> </w:t>
      </w:r>
    </w:p>
    <w:p w14:paraId="2676A586" w14:textId="1B618ABE" w:rsidR="64050DF4" w:rsidRPr="004B30D5" w:rsidRDefault="64050DF4" w:rsidP="64050DF4">
      <w:pPr>
        <w:spacing w:after="0" w:line="240" w:lineRule="auto"/>
        <w:jc w:val="both"/>
        <w:rPr>
          <w:rFonts w:eastAsia="Times New Roman" w:cstheme="minorHAnsi"/>
          <w:sz w:val="24"/>
          <w:szCs w:val="24"/>
        </w:rPr>
      </w:pPr>
    </w:p>
    <w:p w14:paraId="6D627A27" w14:textId="16C6E39D" w:rsidR="64050DF4" w:rsidRPr="004B30D5" w:rsidRDefault="64050DF4" w:rsidP="64050DF4">
      <w:pPr>
        <w:spacing w:after="0" w:line="240" w:lineRule="auto"/>
        <w:jc w:val="both"/>
        <w:rPr>
          <w:rFonts w:eastAsia="Times New Roman" w:cstheme="minorHAnsi"/>
          <w:sz w:val="24"/>
          <w:szCs w:val="24"/>
        </w:rPr>
      </w:pPr>
      <w:r w:rsidRPr="004B30D5">
        <w:rPr>
          <w:rFonts w:eastAsia="Times New Roman" w:cstheme="minorHAnsi"/>
          <w:sz w:val="24"/>
          <w:szCs w:val="24"/>
        </w:rPr>
        <w:t xml:space="preserve">Staff should be aware of the school's policy regarding arrangements for the declaration of gifts received and given. </w:t>
      </w:r>
    </w:p>
    <w:p w14:paraId="1E3F5F9B" w14:textId="56C6ED3A" w:rsidR="64050DF4" w:rsidRPr="004B30D5" w:rsidRDefault="64050DF4" w:rsidP="64050DF4">
      <w:pPr>
        <w:spacing w:after="0" w:line="240" w:lineRule="auto"/>
        <w:jc w:val="both"/>
        <w:rPr>
          <w:rFonts w:eastAsia="Times New Roman" w:cstheme="minorHAnsi"/>
          <w:sz w:val="24"/>
          <w:szCs w:val="24"/>
        </w:rPr>
      </w:pPr>
      <w:r w:rsidRPr="004B30D5">
        <w:rPr>
          <w:rFonts w:eastAsia="Times New Roman" w:cstheme="minorHAnsi"/>
          <w:sz w:val="24"/>
          <w:szCs w:val="24"/>
        </w:rPr>
        <w:t xml:space="preserve">Staff need to take care that they do not accept any gift that might be construed as a bribe by others or lead the giver to expect preferential treatment. </w:t>
      </w:r>
    </w:p>
    <w:p w14:paraId="3DB819E0" w14:textId="7F5730E6" w:rsidR="64050DF4" w:rsidRPr="004B30D5" w:rsidRDefault="67FCBDFA" w:rsidP="67FCBDFA">
      <w:pPr>
        <w:spacing w:after="0" w:line="240" w:lineRule="auto"/>
        <w:jc w:val="both"/>
        <w:rPr>
          <w:rFonts w:eastAsia="Times New Roman" w:cstheme="minorHAnsi"/>
          <w:sz w:val="24"/>
          <w:szCs w:val="24"/>
        </w:rPr>
      </w:pPr>
      <w:r w:rsidRPr="004B30D5">
        <w:rPr>
          <w:rFonts w:eastAsia="Times New Roman" w:cstheme="minorHAnsi"/>
          <w:sz w:val="24"/>
          <w:szCs w:val="24"/>
        </w:rPr>
        <w:t xml:space="preserve">There are occasions when learners or parents wish to pass small tokens of appreciation to staff, for example at Christmas or as a thank-you, and this is acceptable.  However, it is unacceptable to receive gifts on a regular basis or of any significant value. Any member of staff concerned about whether they or their colleagues may be at risk of giving or receiving a bribe (financial or otherwise) should contact a member of senior leadership. Any member of staff receiving gifts or entertainment valued at more than £50 must disclose this to the senior leadership.  </w:t>
      </w:r>
    </w:p>
    <w:p w14:paraId="6283B7F1" w14:textId="4E571883" w:rsidR="64050DF4" w:rsidRPr="004B30D5" w:rsidRDefault="64050DF4" w:rsidP="64050DF4">
      <w:pPr>
        <w:spacing w:after="0" w:line="240" w:lineRule="auto"/>
        <w:jc w:val="both"/>
        <w:rPr>
          <w:rFonts w:eastAsia="Times New Roman" w:cstheme="minorHAnsi"/>
          <w:sz w:val="24"/>
          <w:szCs w:val="24"/>
        </w:rPr>
      </w:pPr>
      <w:r w:rsidRPr="004B30D5">
        <w:rPr>
          <w:rFonts w:eastAsia="Times New Roman" w:cstheme="minorHAnsi"/>
          <w:sz w:val="24"/>
          <w:szCs w:val="24"/>
        </w:rPr>
        <w:t xml:space="preserve">Members of staff may not give personal gifts to learners.  It is acceptable for staff to offer prizes of small value in certain tasks or competitions. </w:t>
      </w:r>
    </w:p>
    <w:p w14:paraId="4039039D" w14:textId="57A568A6" w:rsidR="64050DF4" w:rsidRPr="004B30D5" w:rsidRDefault="64050DF4" w:rsidP="64050DF4">
      <w:pPr>
        <w:spacing w:after="0" w:line="240" w:lineRule="auto"/>
        <w:jc w:val="both"/>
        <w:rPr>
          <w:rFonts w:eastAsia="Times New Roman" w:cstheme="minorHAnsi"/>
          <w:sz w:val="24"/>
          <w:szCs w:val="24"/>
        </w:rPr>
      </w:pPr>
      <w:r w:rsidRPr="004B30D5">
        <w:rPr>
          <w:rFonts w:eastAsia="Times New Roman" w:cstheme="minorHAnsi"/>
          <w:sz w:val="24"/>
          <w:szCs w:val="24"/>
        </w:rPr>
        <w:t xml:space="preserve"> </w:t>
      </w:r>
    </w:p>
    <w:p w14:paraId="0076C4B6" w14:textId="5D4900EB" w:rsidR="64050DF4" w:rsidRPr="004B30D5" w:rsidRDefault="64050DF4" w:rsidP="64050DF4">
      <w:pPr>
        <w:spacing w:after="0" w:line="240" w:lineRule="auto"/>
        <w:jc w:val="both"/>
        <w:rPr>
          <w:rFonts w:eastAsia="Times New Roman" w:cstheme="minorHAnsi"/>
          <w:sz w:val="24"/>
          <w:szCs w:val="24"/>
        </w:rPr>
      </w:pPr>
      <w:r w:rsidRPr="004B30D5">
        <w:rPr>
          <w:rFonts w:eastAsia="Times New Roman" w:cstheme="minorHAnsi"/>
          <w:sz w:val="24"/>
          <w:szCs w:val="24"/>
        </w:rPr>
        <w:t xml:space="preserve">Staff should:  </w:t>
      </w:r>
    </w:p>
    <w:p w14:paraId="6A448E53" w14:textId="46C3C4A3" w:rsidR="64050DF4" w:rsidRPr="004B30D5" w:rsidRDefault="64050DF4" w:rsidP="64050DF4">
      <w:pPr>
        <w:pStyle w:val="ListParagraph"/>
        <w:numPr>
          <w:ilvl w:val="0"/>
          <w:numId w:val="28"/>
        </w:numPr>
        <w:spacing w:after="0" w:line="240" w:lineRule="auto"/>
        <w:jc w:val="both"/>
        <w:rPr>
          <w:rFonts w:cstheme="minorHAnsi"/>
          <w:sz w:val="24"/>
          <w:szCs w:val="24"/>
        </w:rPr>
      </w:pPr>
      <w:r w:rsidRPr="004B30D5">
        <w:rPr>
          <w:rFonts w:eastAsia="Times New Roman" w:cstheme="minorHAnsi"/>
          <w:sz w:val="24"/>
          <w:szCs w:val="24"/>
        </w:rPr>
        <w:t xml:space="preserve">ensure that gifts received or given in situations which may be misconstrued are declared </w:t>
      </w:r>
      <w:r w:rsidRPr="004B30D5">
        <w:rPr>
          <w:rFonts w:eastAsia="Times New Roman" w:cstheme="minorHAnsi"/>
          <w:sz w:val="24"/>
          <w:szCs w:val="24"/>
        </w:rPr>
        <w:t></w:t>
      </w:r>
    </w:p>
    <w:p w14:paraId="3566A1CF" w14:textId="439E9143" w:rsidR="64050DF4" w:rsidRPr="004B30D5" w:rsidRDefault="64050DF4" w:rsidP="64050DF4">
      <w:pPr>
        <w:pStyle w:val="ListParagraph"/>
        <w:numPr>
          <w:ilvl w:val="0"/>
          <w:numId w:val="28"/>
        </w:numPr>
        <w:spacing w:after="0" w:line="240" w:lineRule="auto"/>
        <w:jc w:val="both"/>
        <w:rPr>
          <w:rFonts w:cstheme="minorHAnsi"/>
          <w:sz w:val="24"/>
          <w:szCs w:val="24"/>
        </w:rPr>
      </w:pPr>
      <w:r w:rsidRPr="004B30D5">
        <w:rPr>
          <w:rFonts w:eastAsia="Times New Roman" w:cstheme="minorHAnsi"/>
          <w:sz w:val="24"/>
          <w:szCs w:val="24"/>
        </w:rPr>
        <w:t xml:space="preserve">ensure that gifts of significant value are declared. </w:t>
      </w:r>
      <w:r w:rsidRPr="004B30D5">
        <w:rPr>
          <w:rFonts w:eastAsia="Times New Roman" w:cstheme="minorHAnsi"/>
          <w:sz w:val="24"/>
          <w:szCs w:val="24"/>
        </w:rPr>
        <w:t xml:space="preserve"> </w:t>
      </w:r>
    </w:p>
    <w:p w14:paraId="0E0019A5" w14:textId="102E2933" w:rsidR="64050DF4" w:rsidRPr="004B30D5" w:rsidRDefault="42EA11C6" w:rsidP="42EA11C6">
      <w:pPr>
        <w:pStyle w:val="ListParagraph"/>
        <w:numPr>
          <w:ilvl w:val="0"/>
          <w:numId w:val="28"/>
        </w:numPr>
        <w:spacing w:after="0" w:line="240" w:lineRule="auto"/>
        <w:jc w:val="both"/>
        <w:rPr>
          <w:rFonts w:cstheme="minorHAnsi"/>
          <w:sz w:val="24"/>
          <w:szCs w:val="24"/>
        </w:rPr>
      </w:pPr>
      <w:r w:rsidRPr="004B30D5">
        <w:rPr>
          <w:rFonts w:eastAsia="Times New Roman" w:cstheme="minorHAnsi"/>
          <w:sz w:val="24"/>
          <w:szCs w:val="24"/>
        </w:rPr>
        <w:t xml:space="preserve">generally, only give gifts to an individual young person as part of an agreed reward system </w:t>
      </w:r>
      <w:r w:rsidRPr="004B30D5">
        <w:rPr>
          <w:rFonts w:eastAsia="Times New Roman" w:cstheme="minorHAnsi"/>
          <w:sz w:val="24"/>
          <w:szCs w:val="24"/>
        </w:rPr>
        <w:t xml:space="preserve"> </w:t>
      </w:r>
    </w:p>
    <w:p w14:paraId="22E84F5D" w14:textId="40A48466" w:rsidR="64050DF4" w:rsidRPr="004B30D5" w:rsidRDefault="64050DF4" w:rsidP="64050DF4">
      <w:pPr>
        <w:pStyle w:val="ListParagraph"/>
        <w:numPr>
          <w:ilvl w:val="0"/>
          <w:numId w:val="28"/>
        </w:numPr>
        <w:spacing w:after="0" w:line="240" w:lineRule="auto"/>
        <w:jc w:val="both"/>
        <w:rPr>
          <w:rFonts w:cstheme="minorHAnsi"/>
          <w:sz w:val="24"/>
          <w:szCs w:val="24"/>
        </w:rPr>
      </w:pPr>
      <w:r w:rsidRPr="004B30D5">
        <w:rPr>
          <w:rFonts w:eastAsia="Times New Roman" w:cstheme="minorHAnsi"/>
          <w:sz w:val="24"/>
          <w:szCs w:val="24"/>
        </w:rPr>
        <w:t xml:space="preserve">where giving gifts other than as above, ensure that these are of insignificant value and given to all learners equally.  </w:t>
      </w:r>
    </w:p>
    <w:p w14:paraId="0A5EA450" w14:textId="12147F57" w:rsidR="64050DF4" w:rsidRPr="004B30D5" w:rsidRDefault="64050DF4" w:rsidP="64050DF4">
      <w:pPr>
        <w:pStyle w:val="Default"/>
        <w:rPr>
          <w:rFonts w:asciiTheme="minorHAnsi" w:hAnsiTheme="minorHAnsi" w:cstheme="minorHAnsi"/>
          <w:b/>
          <w:bCs/>
        </w:rPr>
      </w:pPr>
    </w:p>
    <w:p w14:paraId="060E386A" w14:textId="1B3B59A7" w:rsidR="5C654DC7" w:rsidRPr="004B30D5" w:rsidRDefault="5C654DC7" w:rsidP="64050DF4">
      <w:pPr>
        <w:pStyle w:val="Default"/>
        <w:rPr>
          <w:rFonts w:asciiTheme="minorHAnsi" w:hAnsiTheme="minorHAnsi" w:cstheme="minorHAnsi"/>
          <w:b/>
          <w:bCs/>
        </w:rPr>
      </w:pPr>
    </w:p>
    <w:p w14:paraId="05B64C82" w14:textId="11335AA1" w:rsidR="5C654DC7" w:rsidRPr="004B30D5" w:rsidRDefault="5C654DC7" w:rsidP="5C654DC7">
      <w:pPr>
        <w:pStyle w:val="Default"/>
        <w:jc w:val="both"/>
        <w:rPr>
          <w:rFonts w:asciiTheme="minorHAnsi" w:hAnsiTheme="minorHAnsi" w:cstheme="minorHAnsi"/>
          <w:b/>
          <w:bCs/>
        </w:rPr>
      </w:pPr>
      <w:r w:rsidRPr="004B30D5">
        <w:rPr>
          <w:rFonts w:asciiTheme="minorHAnsi" w:hAnsiTheme="minorHAnsi" w:cstheme="minorHAnsi"/>
          <w:b/>
          <w:bCs/>
        </w:rPr>
        <w:t>Infatuations</w:t>
      </w:r>
    </w:p>
    <w:p w14:paraId="78BB6BDC" w14:textId="736BBDF1" w:rsidR="5C654DC7" w:rsidRPr="004B30D5" w:rsidRDefault="5C654DC7" w:rsidP="5C654DC7">
      <w:pPr>
        <w:pStyle w:val="Default"/>
        <w:jc w:val="both"/>
        <w:rPr>
          <w:rFonts w:asciiTheme="minorHAnsi" w:hAnsiTheme="minorHAnsi" w:cstheme="minorHAnsi"/>
          <w:b/>
          <w:bCs/>
        </w:rPr>
      </w:pPr>
    </w:p>
    <w:p w14:paraId="566C8617" w14:textId="0A9C675B" w:rsidR="5C654DC7" w:rsidRPr="004B30D5" w:rsidRDefault="5C654DC7" w:rsidP="5C654DC7">
      <w:pPr>
        <w:pStyle w:val="Default"/>
        <w:jc w:val="both"/>
        <w:rPr>
          <w:rFonts w:asciiTheme="minorHAnsi" w:hAnsiTheme="minorHAnsi" w:cstheme="minorHAnsi"/>
          <w:b/>
          <w:bCs/>
        </w:rPr>
      </w:pPr>
      <w:r w:rsidRPr="004B30D5">
        <w:rPr>
          <w:rFonts w:asciiTheme="minorHAnsi" w:hAnsiTheme="minorHAnsi" w:cstheme="minorHAnsi"/>
        </w:rPr>
        <w:t>Staff need to be aware that it is not uncommon for learners to be strongly attracted to a member of staff and/or develop an infatuation.  Staff should be aware that such circumstances always carry a high risk of words or actions being misinterpreted and for allegations to be made against staff.</w:t>
      </w:r>
    </w:p>
    <w:p w14:paraId="228958D7" w14:textId="218E8E65" w:rsidR="5C654DC7" w:rsidRPr="004B30D5" w:rsidRDefault="5C654DC7" w:rsidP="5C654DC7">
      <w:pPr>
        <w:pStyle w:val="Default"/>
        <w:jc w:val="both"/>
        <w:rPr>
          <w:rFonts w:asciiTheme="minorHAnsi" w:hAnsiTheme="minorHAnsi" w:cstheme="minorHAnsi"/>
        </w:rPr>
      </w:pPr>
      <w:r w:rsidRPr="004B30D5">
        <w:rPr>
          <w:rFonts w:asciiTheme="minorHAnsi" w:hAnsiTheme="minorHAnsi" w:cstheme="minorHAnsi"/>
        </w:rPr>
        <w:lastRenderedPageBreak/>
        <w:t xml:space="preserve">A member of staff who becomes aware that learner may be infatuated with </w:t>
      </w:r>
      <w:proofErr w:type="gramStart"/>
      <w:r w:rsidRPr="004B30D5">
        <w:rPr>
          <w:rFonts w:asciiTheme="minorHAnsi" w:hAnsiTheme="minorHAnsi" w:cstheme="minorHAnsi"/>
        </w:rPr>
        <w:t>themselves</w:t>
      </w:r>
      <w:proofErr w:type="gramEnd"/>
      <w:r w:rsidRPr="004B30D5">
        <w:rPr>
          <w:rFonts w:asciiTheme="minorHAnsi" w:hAnsiTheme="minorHAnsi" w:cstheme="minorHAnsi"/>
        </w:rPr>
        <w:t xml:space="preserve"> or a colleague should discuss this at the earliest opportunity with a senior colleague so that appropriate action can be taken.  in this way, steps can be taken to avoid hurt and distress for all concerned.</w:t>
      </w:r>
    </w:p>
    <w:p w14:paraId="1292F249" w14:textId="2A41B59D" w:rsidR="5C654DC7" w:rsidRPr="004B30D5" w:rsidRDefault="5C654DC7" w:rsidP="5C654DC7">
      <w:pPr>
        <w:pStyle w:val="Default"/>
        <w:jc w:val="both"/>
        <w:rPr>
          <w:rFonts w:asciiTheme="minorHAnsi" w:hAnsiTheme="minorHAnsi" w:cstheme="minorHAnsi"/>
        </w:rPr>
      </w:pPr>
    </w:p>
    <w:p w14:paraId="3EE3B7E6" w14:textId="3E03F566" w:rsidR="5C654DC7" w:rsidRPr="004B30D5" w:rsidRDefault="5C654DC7" w:rsidP="5C654DC7">
      <w:pPr>
        <w:pStyle w:val="Default"/>
        <w:jc w:val="both"/>
        <w:rPr>
          <w:rFonts w:asciiTheme="minorHAnsi" w:hAnsiTheme="minorHAnsi" w:cstheme="minorHAnsi"/>
        </w:rPr>
      </w:pPr>
      <w:r w:rsidRPr="004B30D5">
        <w:rPr>
          <w:rFonts w:asciiTheme="minorHAnsi" w:hAnsiTheme="minorHAnsi" w:cstheme="minorHAnsi"/>
        </w:rPr>
        <w:t>Staff should</w:t>
      </w:r>
    </w:p>
    <w:p w14:paraId="5BC9DBCE" w14:textId="44CCEA26" w:rsidR="5C654DC7" w:rsidRPr="004B30D5" w:rsidRDefault="5C654DC7" w:rsidP="5C654DC7">
      <w:pPr>
        <w:pStyle w:val="Default"/>
        <w:numPr>
          <w:ilvl w:val="0"/>
          <w:numId w:val="30"/>
        </w:numPr>
        <w:jc w:val="both"/>
        <w:rPr>
          <w:rFonts w:asciiTheme="minorHAnsi" w:hAnsiTheme="minorHAnsi" w:cstheme="minorHAnsi"/>
          <w:color w:val="000000" w:themeColor="text1"/>
        </w:rPr>
      </w:pPr>
      <w:r w:rsidRPr="004B30D5">
        <w:rPr>
          <w:rFonts w:asciiTheme="minorHAnsi" w:hAnsiTheme="minorHAnsi" w:cstheme="minorHAnsi"/>
        </w:rPr>
        <w:t>report to senior colleagues any indications (verbal, written or physical) that suggest a learner may be infatuated with a member of staff.</w:t>
      </w:r>
    </w:p>
    <w:p w14:paraId="7607C6E6" w14:textId="27546853" w:rsidR="5C654DC7" w:rsidRPr="004B30D5" w:rsidRDefault="42EA11C6" w:rsidP="42EA11C6">
      <w:pPr>
        <w:pStyle w:val="Default"/>
        <w:numPr>
          <w:ilvl w:val="0"/>
          <w:numId w:val="30"/>
        </w:numPr>
        <w:jc w:val="both"/>
        <w:rPr>
          <w:rFonts w:asciiTheme="minorHAnsi" w:hAnsiTheme="minorHAnsi" w:cstheme="minorHAnsi"/>
          <w:color w:val="000000" w:themeColor="text1"/>
        </w:rPr>
      </w:pPr>
      <w:r w:rsidRPr="004B30D5">
        <w:rPr>
          <w:rFonts w:asciiTheme="minorHAnsi" w:hAnsiTheme="minorHAnsi" w:cstheme="minorHAnsi"/>
        </w:rPr>
        <w:t xml:space="preserve">be mindful if they are alone in a room with a learner.  Leave the door open if you </w:t>
      </w:r>
      <w:proofErr w:type="gramStart"/>
      <w:r w:rsidRPr="004B30D5">
        <w:rPr>
          <w:rFonts w:asciiTheme="minorHAnsi" w:hAnsiTheme="minorHAnsi" w:cstheme="minorHAnsi"/>
        </w:rPr>
        <w:t>have to</w:t>
      </w:r>
      <w:proofErr w:type="gramEnd"/>
      <w:r w:rsidRPr="004B30D5">
        <w:rPr>
          <w:rFonts w:asciiTheme="minorHAnsi" w:hAnsiTheme="minorHAnsi" w:cstheme="minorHAnsi"/>
        </w:rPr>
        <w:t>.</w:t>
      </w:r>
    </w:p>
    <w:p w14:paraId="2FF130EB" w14:textId="51F6B1E8" w:rsidR="5C654DC7" w:rsidRPr="004B30D5" w:rsidRDefault="5C654DC7" w:rsidP="5C654DC7">
      <w:pPr>
        <w:pStyle w:val="Default"/>
        <w:jc w:val="both"/>
        <w:rPr>
          <w:rFonts w:asciiTheme="minorHAnsi" w:hAnsiTheme="minorHAnsi" w:cstheme="minorHAnsi"/>
        </w:rPr>
      </w:pPr>
    </w:p>
    <w:p w14:paraId="47774170" w14:textId="032B9FEA" w:rsidR="5C654DC7" w:rsidRPr="004B30D5" w:rsidRDefault="5C654DC7" w:rsidP="5C654DC7">
      <w:pPr>
        <w:pStyle w:val="Default"/>
        <w:jc w:val="both"/>
        <w:rPr>
          <w:rFonts w:asciiTheme="minorHAnsi" w:hAnsiTheme="minorHAnsi" w:cstheme="minorHAnsi"/>
        </w:rPr>
      </w:pPr>
    </w:p>
    <w:p w14:paraId="4F2B4AF0" w14:textId="4095789C" w:rsidR="5C654DC7" w:rsidRPr="004B30D5" w:rsidRDefault="5C654DC7" w:rsidP="5C654DC7">
      <w:pPr>
        <w:pStyle w:val="Default"/>
        <w:jc w:val="both"/>
        <w:rPr>
          <w:rFonts w:asciiTheme="minorHAnsi" w:hAnsiTheme="minorHAnsi" w:cstheme="minorHAnsi"/>
        </w:rPr>
      </w:pPr>
      <w:r w:rsidRPr="004B30D5">
        <w:rPr>
          <w:rFonts w:asciiTheme="minorHAnsi" w:hAnsiTheme="minorHAnsi" w:cstheme="minorHAnsi"/>
          <w:b/>
          <w:bCs/>
        </w:rPr>
        <w:t>Personal Living Space</w:t>
      </w:r>
      <w:r w:rsidR="005F3CCF" w:rsidRPr="004B30D5">
        <w:rPr>
          <w:rFonts w:asciiTheme="minorHAnsi" w:hAnsiTheme="minorHAnsi" w:cstheme="minorHAnsi"/>
          <w:b/>
          <w:bCs/>
        </w:rPr>
        <w:t xml:space="preserve"> and Personal Appointments</w:t>
      </w:r>
    </w:p>
    <w:p w14:paraId="3EE75957" w14:textId="0B77167F" w:rsidR="5C654DC7" w:rsidRPr="004B30D5" w:rsidRDefault="5C654DC7" w:rsidP="5C654DC7">
      <w:pPr>
        <w:pStyle w:val="Default"/>
        <w:jc w:val="both"/>
        <w:rPr>
          <w:rFonts w:asciiTheme="minorHAnsi" w:hAnsiTheme="minorHAnsi" w:cstheme="minorHAnsi"/>
          <w:b/>
          <w:bCs/>
        </w:rPr>
      </w:pPr>
    </w:p>
    <w:p w14:paraId="0F94000E" w14:textId="4D2A72F1" w:rsidR="5C654DC7" w:rsidRPr="004B30D5" w:rsidRDefault="5C654DC7" w:rsidP="5C654DC7">
      <w:pPr>
        <w:pStyle w:val="Default"/>
        <w:jc w:val="both"/>
        <w:rPr>
          <w:rFonts w:asciiTheme="minorHAnsi" w:hAnsiTheme="minorHAnsi" w:cstheme="minorHAnsi"/>
        </w:rPr>
      </w:pPr>
      <w:r w:rsidRPr="004B30D5">
        <w:rPr>
          <w:rFonts w:asciiTheme="minorHAnsi" w:hAnsiTheme="minorHAnsi" w:cstheme="minorHAnsi"/>
        </w:rPr>
        <w:t xml:space="preserve">No learner should be in or invited into the home of an adult who works with them unless the reason for this has been firmly established and agreed with parents and senior leaders or the home has been designated by the organisation or regulatory body as a </w:t>
      </w:r>
      <w:proofErr w:type="gramStart"/>
      <w:r w:rsidRPr="004B30D5">
        <w:rPr>
          <w:rFonts w:asciiTheme="minorHAnsi" w:hAnsiTheme="minorHAnsi" w:cstheme="minorHAnsi"/>
        </w:rPr>
        <w:t>work place</w:t>
      </w:r>
      <w:proofErr w:type="gramEnd"/>
      <w:r w:rsidRPr="004B30D5">
        <w:rPr>
          <w:rFonts w:asciiTheme="minorHAnsi" w:hAnsiTheme="minorHAnsi" w:cstheme="minorHAnsi"/>
        </w:rPr>
        <w:t xml:space="preserve"> e.g. childminders, foster carers.</w:t>
      </w:r>
    </w:p>
    <w:p w14:paraId="6F73F647" w14:textId="77777777" w:rsidR="005F3CCF" w:rsidRPr="004B30D5" w:rsidRDefault="005F3CCF" w:rsidP="5C654DC7">
      <w:pPr>
        <w:pStyle w:val="Default"/>
        <w:jc w:val="both"/>
        <w:rPr>
          <w:rFonts w:asciiTheme="minorHAnsi" w:hAnsiTheme="minorHAnsi" w:cstheme="minorHAnsi"/>
        </w:rPr>
      </w:pPr>
    </w:p>
    <w:p w14:paraId="18F99B30" w14:textId="2212778A" w:rsidR="005F3CCF" w:rsidRPr="004B30D5" w:rsidRDefault="005F3CCF" w:rsidP="5C654DC7">
      <w:pPr>
        <w:pStyle w:val="Default"/>
        <w:jc w:val="both"/>
        <w:rPr>
          <w:rFonts w:asciiTheme="minorHAnsi" w:hAnsiTheme="minorHAnsi" w:cstheme="minorHAnsi"/>
          <w:b/>
          <w:bCs/>
        </w:rPr>
      </w:pPr>
      <w:r w:rsidRPr="004B30D5">
        <w:rPr>
          <w:rFonts w:asciiTheme="minorHAnsi" w:hAnsiTheme="minorHAnsi" w:cstheme="minorHAnsi"/>
        </w:rPr>
        <w:t>No learner should accompany a member of staff for their personal appointment.</w:t>
      </w:r>
    </w:p>
    <w:p w14:paraId="746BFE22" w14:textId="27397C2D" w:rsidR="5C654DC7" w:rsidRPr="004B30D5" w:rsidRDefault="5C654DC7" w:rsidP="5C654DC7">
      <w:pPr>
        <w:pStyle w:val="Default"/>
        <w:jc w:val="both"/>
        <w:rPr>
          <w:rFonts w:asciiTheme="minorHAnsi" w:hAnsiTheme="minorHAnsi" w:cstheme="minorHAnsi"/>
        </w:rPr>
      </w:pPr>
    </w:p>
    <w:p w14:paraId="4A17EF05" w14:textId="5CDC8F92" w:rsidR="5C654DC7" w:rsidRPr="004B30D5" w:rsidRDefault="5C654DC7" w:rsidP="5C654DC7">
      <w:pPr>
        <w:pStyle w:val="Default"/>
        <w:jc w:val="both"/>
        <w:rPr>
          <w:rFonts w:asciiTheme="minorHAnsi" w:hAnsiTheme="minorHAnsi" w:cstheme="minorHAnsi"/>
        </w:rPr>
      </w:pPr>
      <w:r w:rsidRPr="004B30D5">
        <w:rPr>
          <w:rFonts w:asciiTheme="minorHAnsi" w:hAnsiTheme="minorHAnsi" w:cstheme="minorHAnsi"/>
        </w:rPr>
        <w:t>Staff should:</w:t>
      </w:r>
    </w:p>
    <w:p w14:paraId="06B32A8C" w14:textId="11E80CF2" w:rsidR="5C654DC7" w:rsidRPr="004B30D5" w:rsidRDefault="5C654DC7" w:rsidP="5C654DC7">
      <w:pPr>
        <w:pStyle w:val="Default"/>
        <w:numPr>
          <w:ilvl w:val="0"/>
          <w:numId w:val="29"/>
        </w:numPr>
        <w:jc w:val="both"/>
        <w:rPr>
          <w:rFonts w:asciiTheme="minorHAnsi" w:hAnsiTheme="minorHAnsi" w:cstheme="minorHAnsi"/>
          <w:color w:val="000000" w:themeColor="text1"/>
        </w:rPr>
      </w:pPr>
      <w:r w:rsidRPr="004B30D5">
        <w:rPr>
          <w:rFonts w:asciiTheme="minorHAnsi" w:hAnsiTheme="minorHAnsi" w:cstheme="minorHAnsi"/>
        </w:rPr>
        <w:t>be vigilant in maintaining their privacy and mindful of the need to avoid placing themselves in vulnerable situations.</w:t>
      </w:r>
    </w:p>
    <w:p w14:paraId="7B5B0E24" w14:textId="6E9251F7" w:rsidR="5C654DC7" w:rsidRPr="004B30D5" w:rsidRDefault="5C654DC7" w:rsidP="5C654DC7">
      <w:pPr>
        <w:pStyle w:val="Default"/>
        <w:numPr>
          <w:ilvl w:val="0"/>
          <w:numId w:val="29"/>
        </w:numPr>
        <w:jc w:val="both"/>
        <w:rPr>
          <w:rFonts w:asciiTheme="minorHAnsi" w:hAnsiTheme="minorHAnsi" w:cstheme="minorHAnsi"/>
          <w:color w:val="000000" w:themeColor="text1"/>
        </w:rPr>
      </w:pPr>
      <w:r w:rsidRPr="004B30D5">
        <w:rPr>
          <w:rFonts w:asciiTheme="minorHAnsi" w:hAnsiTheme="minorHAnsi" w:cstheme="minorHAnsi"/>
        </w:rPr>
        <w:t>be mindful of the need to maintain professional boundaries.</w:t>
      </w:r>
    </w:p>
    <w:p w14:paraId="0BD44F05" w14:textId="48B5212D" w:rsidR="5C654DC7" w:rsidRPr="004B30D5" w:rsidRDefault="5C654DC7" w:rsidP="5C654DC7">
      <w:pPr>
        <w:pStyle w:val="Default"/>
        <w:jc w:val="both"/>
        <w:rPr>
          <w:rFonts w:asciiTheme="minorHAnsi" w:hAnsiTheme="minorHAnsi" w:cstheme="minorHAnsi"/>
        </w:rPr>
      </w:pPr>
    </w:p>
    <w:p w14:paraId="3B11B472" w14:textId="23B0994E" w:rsidR="5C654DC7" w:rsidRPr="004B30D5" w:rsidRDefault="5C654DC7" w:rsidP="5C654DC7">
      <w:pPr>
        <w:pStyle w:val="Default"/>
        <w:jc w:val="both"/>
        <w:rPr>
          <w:rFonts w:asciiTheme="minorHAnsi" w:hAnsiTheme="minorHAnsi" w:cstheme="minorHAnsi"/>
        </w:rPr>
      </w:pPr>
    </w:p>
    <w:p w14:paraId="12C5DA7C" w14:textId="301E6C4A" w:rsidR="64050DF4" w:rsidRPr="004B30D5" w:rsidRDefault="64050DF4" w:rsidP="64050DF4">
      <w:pPr>
        <w:spacing w:after="0" w:line="240" w:lineRule="auto"/>
        <w:jc w:val="both"/>
        <w:rPr>
          <w:rFonts w:eastAsia="Times New Roman" w:cstheme="minorHAnsi"/>
          <w:b/>
          <w:bCs/>
          <w:sz w:val="24"/>
          <w:szCs w:val="24"/>
        </w:rPr>
      </w:pPr>
      <w:r w:rsidRPr="004B30D5">
        <w:rPr>
          <w:rFonts w:eastAsia="Times New Roman" w:cstheme="minorHAnsi"/>
          <w:b/>
          <w:bCs/>
          <w:sz w:val="24"/>
          <w:szCs w:val="24"/>
        </w:rPr>
        <w:t xml:space="preserve">Communication with learners (including the use of technology) </w:t>
      </w:r>
    </w:p>
    <w:p w14:paraId="3B01968E" w14:textId="306EEC0D" w:rsidR="64050DF4" w:rsidRPr="004B30D5" w:rsidRDefault="64050DF4" w:rsidP="64050DF4">
      <w:pPr>
        <w:spacing w:after="0" w:line="240" w:lineRule="auto"/>
        <w:jc w:val="both"/>
        <w:rPr>
          <w:rFonts w:eastAsia="Times New Roman" w:cstheme="minorHAnsi"/>
          <w:sz w:val="24"/>
          <w:szCs w:val="24"/>
        </w:rPr>
      </w:pPr>
      <w:r w:rsidRPr="004B30D5">
        <w:rPr>
          <w:rFonts w:eastAsia="Times New Roman" w:cstheme="minorHAnsi"/>
          <w:sz w:val="24"/>
          <w:szCs w:val="24"/>
        </w:rPr>
        <w:t xml:space="preserve"> </w:t>
      </w:r>
    </w:p>
    <w:p w14:paraId="423ED51C" w14:textId="2382E69E" w:rsidR="64050DF4" w:rsidRPr="004B30D5" w:rsidRDefault="64050DF4" w:rsidP="64050DF4">
      <w:pPr>
        <w:spacing w:after="0" w:line="240" w:lineRule="auto"/>
        <w:jc w:val="both"/>
        <w:rPr>
          <w:rFonts w:eastAsia="Times New Roman" w:cstheme="minorHAnsi"/>
          <w:sz w:val="24"/>
          <w:szCs w:val="24"/>
        </w:rPr>
      </w:pPr>
      <w:r w:rsidRPr="004B30D5">
        <w:rPr>
          <w:rFonts w:eastAsia="Times New Roman" w:cstheme="minorHAnsi"/>
          <w:sz w:val="24"/>
          <w:szCs w:val="24"/>
        </w:rPr>
        <w:t xml:space="preserve">Communication between learners and adults, by whatever method, should take place within clear and explicit professional boundaries. This includes the wider use of technology such as mobile phones, text messaging, e-mails, digital cameras, videos, </w:t>
      </w:r>
      <w:proofErr w:type="gramStart"/>
      <w:r w:rsidRPr="004B30D5">
        <w:rPr>
          <w:rFonts w:eastAsia="Times New Roman" w:cstheme="minorHAnsi"/>
          <w:sz w:val="24"/>
          <w:szCs w:val="24"/>
        </w:rPr>
        <w:t>web-cams</w:t>
      </w:r>
      <w:proofErr w:type="gramEnd"/>
      <w:r w:rsidRPr="004B30D5">
        <w:rPr>
          <w:rFonts w:eastAsia="Times New Roman" w:cstheme="minorHAnsi"/>
          <w:sz w:val="24"/>
          <w:szCs w:val="24"/>
        </w:rPr>
        <w:t xml:space="preserve">, websites, social networking sites, online gaming and blogs. Adults should not share any personal information with a learner. They should not request, or respond to, any personal information from the learner, other than that which might be appropriate as part of their professional role. Adults should ensure that all communications are transparent and open to scrutiny. </w:t>
      </w:r>
    </w:p>
    <w:p w14:paraId="5A8C3A27" w14:textId="052B148A" w:rsidR="64050DF4" w:rsidRPr="004B30D5" w:rsidRDefault="64050DF4" w:rsidP="64050DF4">
      <w:pPr>
        <w:spacing w:after="0" w:line="240" w:lineRule="auto"/>
        <w:jc w:val="both"/>
        <w:rPr>
          <w:rFonts w:eastAsia="Times New Roman" w:cstheme="minorHAnsi"/>
          <w:sz w:val="24"/>
          <w:szCs w:val="24"/>
        </w:rPr>
      </w:pPr>
      <w:r w:rsidRPr="004B30D5">
        <w:rPr>
          <w:rFonts w:eastAsia="Times New Roman" w:cstheme="minorHAnsi"/>
          <w:sz w:val="24"/>
          <w:szCs w:val="24"/>
        </w:rPr>
        <w:t xml:space="preserve">Adults should also be circumspect in their communications with learners to avoid any possible misinterpretation of their motives or any behaviour which could be construed as grooming. They should not give their personal contact details to learners including e-mail, home or mobile telephone numbers, unless the need to do so is agreed with senior leadership and parents. Email or text communications between an adult and a learner outside agreed protocols may lead to disciplinary and/or criminal investigations. This also includes communications through internet-based websites, such as social networking, instant messaging or gaming. </w:t>
      </w:r>
    </w:p>
    <w:p w14:paraId="33643394" w14:textId="1C0D686B" w:rsidR="64050DF4" w:rsidRPr="004B30D5" w:rsidRDefault="64050DF4" w:rsidP="64050DF4">
      <w:pPr>
        <w:spacing w:after="0" w:line="240" w:lineRule="auto"/>
        <w:jc w:val="both"/>
        <w:rPr>
          <w:rFonts w:eastAsia="Times New Roman" w:cstheme="minorHAnsi"/>
          <w:sz w:val="24"/>
          <w:szCs w:val="24"/>
        </w:rPr>
      </w:pPr>
      <w:r w:rsidRPr="004B30D5">
        <w:rPr>
          <w:rFonts w:eastAsia="Times New Roman" w:cstheme="minorHAnsi"/>
          <w:sz w:val="24"/>
          <w:szCs w:val="24"/>
        </w:rPr>
        <w:t xml:space="preserve">Communication with ex-learners who are over 18 is left to staff discretion.  Please be conscious of the fact that ex-learners may be in contact with current learners. </w:t>
      </w:r>
    </w:p>
    <w:p w14:paraId="4555C6B8" w14:textId="29397378" w:rsidR="64050DF4" w:rsidRPr="004B30D5" w:rsidRDefault="64050DF4" w:rsidP="64050DF4">
      <w:pPr>
        <w:spacing w:after="0" w:line="240" w:lineRule="auto"/>
        <w:jc w:val="both"/>
        <w:rPr>
          <w:rFonts w:eastAsia="Times New Roman" w:cstheme="minorHAnsi"/>
          <w:sz w:val="24"/>
          <w:szCs w:val="24"/>
        </w:rPr>
      </w:pPr>
      <w:r w:rsidRPr="004B30D5">
        <w:rPr>
          <w:rFonts w:eastAsia="Times New Roman" w:cstheme="minorHAnsi"/>
          <w:sz w:val="24"/>
          <w:szCs w:val="24"/>
        </w:rPr>
        <w:t xml:space="preserve"> </w:t>
      </w:r>
    </w:p>
    <w:p w14:paraId="4D763558" w14:textId="3A02D6C5" w:rsidR="64050DF4" w:rsidRPr="004B30D5" w:rsidRDefault="64050DF4" w:rsidP="64050DF4">
      <w:pPr>
        <w:spacing w:after="0" w:line="240" w:lineRule="auto"/>
        <w:jc w:val="both"/>
        <w:rPr>
          <w:rFonts w:eastAsia="Times New Roman" w:cstheme="minorHAnsi"/>
          <w:b/>
          <w:bCs/>
          <w:color w:val="000000" w:themeColor="text1"/>
          <w:sz w:val="24"/>
          <w:szCs w:val="24"/>
        </w:rPr>
      </w:pPr>
      <w:r w:rsidRPr="004B30D5">
        <w:rPr>
          <w:rFonts w:eastAsia="Times New Roman" w:cstheme="minorHAnsi"/>
          <w:b/>
          <w:bCs/>
          <w:sz w:val="24"/>
          <w:szCs w:val="24"/>
        </w:rPr>
        <w:t xml:space="preserve">Be aware that actions that bring the school into </w:t>
      </w:r>
      <w:r w:rsidRPr="004B30D5">
        <w:rPr>
          <w:rFonts w:eastAsia="Times New Roman" w:cstheme="minorHAnsi"/>
          <w:b/>
          <w:bCs/>
          <w:color w:val="000000" w:themeColor="text1"/>
          <w:sz w:val="24"/>
          <w:szCs w:val="24"/>
        </w:rPr>
        <w:t>disrepute could lead to disciplinary procedures being taken.</w:t>
      </w:r>
    </w:p>
    <w:p w14:paraId="159D2729" w14:textId="79C9253E" w:rsidR="64050DF4" w:rsidRPr="004B30D5" w:rsidRDefault="64050DF4" w:rsidP="64050DF4">
      <w:pPr>
        <w:spacing w:after="0" w:line="240" w:lineRule="auto"/>
        <w:jc w:val="both"/>
        <w:rPr>
          <w:rFonts w:eastAsia="Times New Roman" w:cstheme="minorHAnsi"/>
          <w:sz w:val="24"/>
          <w:szCs w:val="24"/>
        </w:rPr>
      </w:pPr>
      <w:r w:rsidRPr="004B30D5">
        <w:rPr>
          <w:rFonts w:eastAsia="Times New Roman" w:cstheme="minorHAnsi"/>
          <w:sz w:val="24"/>
          <w:szCs w:val="24"/>
        </w:rPr>
        <w:t xml:space="preserve">  </w:t>
      </w:r>
    </w:p>
    <w:p w14:paraId="7FD8E152" w14:textId="064BFD09" w:rsidR="64050DF4" w:rsidRPr="004B30D5" w:rsidRDefault="42EA11C6" w:rsidP="42EA11C6">
      <w:pPr>
        <w:spacing w:after="0" w:line="240" w:lineRule="auto"/>
        <w:jc w:val="both"/>
        <w:rPr>
          <w:rFonts w:eastAsia="Times New Roman" w:cstheme="minorHAnsi"/>
          <w:sz w:val="24"/>
          <w:szCs w:val="24"/>
        </w:rPr>
      </w:pPr>
      <w:r w:rsidRPr="004B30D5">
        <w:rPr>
          <w:rFonts w:eastAsia="Times New Roman" w:cstheme="minorHAnsi"/>
          <w:sz w:val="24"/>
          <w:szCs w:val="24"/>
        </w:rPr>
        <w:t xml:space="preserve">Staff should:  </w:t>
      </w:r>
    </w:p>
    <w:p w14:paraId="21C39451" w14:textId="7335EC05" w:rsidR="64050DF4" w:rsidRPr="004B30D5" w:rsidRDefault="678CDB73" w:rsidP="678CDB73">
      <w:pPr>
        <w:pStyle w:val="ListParagraph"/>
        <w:numPr>
          <w:ilvl w:val="0"/>
          <w:numId w:val="27"/>
        </w:numPr>
        <w:spacing w:after="0" w:line="240" w:lineRule="auto"/>
        <w:jc w:val="both"/>
        <w:rPr>
          <w:rFonts w:cstheme="minorHAnsi"/>
          <w:sz w:val="24"/>
          <w:szCs w:val="24"/>
        </w:rPr>
      </w:pPr>
      <w:r w:rsidRPr="004B30D5">
        <w:rPr>
          <w:rFonts w:eastAsia="Times New Roman" w:cstheme="minorHAnsi"/>
          <w:sz w:val="24"/>
          <w:szCs w:val="24"/>
        </w:rPr>
        <w:t xml:space="preserve">only give their personal contact details to learners, including their mobile telephone number, for professional reasons and with the knowledge of their line manager.  </w:t>
      </w:r>
    </w:p>
    <w:p w14:paraId="4D2BE207" w14:textId="0C014A3C" w:rsidR="64050DF4" w:rsidRPr="004B30D5" w:rsidRDefault="64050DF4" w:rsidP="64050DF4">
      <w:pPr>
        <w:pStyle w:val="ListParagraph"/>
        <w:numPr>
          <w:ilvl w:val="0"/>
          <w:numId w:val="27"/>
        </w:numPr>
        <w:spacing w:after="0" w:line="240" w:lineRule="auto"/>
        <w:jc w:val="both"/>
        <w:rPr>
          <w:rFonts w:cstheme="minorHAnsi"/>
          <w:sz w:val="24"/>
          <w:szCs w:val="24"/>
        </w:rPr>
      </w:pPr>
      <w:r w:rsidRPr="004B30D5">
        <w:rPr>
          <w:rFonts w:eastAsia="Times New Roman" w:cstheme="minorHAnsi"/>
          <w:sz w:val="24"/>
          <w:szCs w:val="24"/>
        </w:rPr>
        <w:lastRenderedPageBreak/>
        <w:t>communicate with learners in an appropriate and professional manner, making sure that parents have given permission for this form of communication to be used.</w:t>
      </w:r>
    </w:p>
    <w:p w14:paraId="62B5597A" w14:textId="693952C1" w:rsidR="64050DF4" w:rsidRPr="004B30D5" w:rsidRDefault="42EA11C6" w:rsidP="42EA11C6">
      <w:pPr>
        <w:pStyle w:val="ListParagraph"/>
        <w:numPr>
          <w:ilvl w:val="0"/>
          <w:numId w:val="27"/>
        </w:numPr>
        <w:spacing w:after="0" w:line="240" w:lineRule="auto"/>
        <w:jc w:val="both"/>
        <w:rPr>
          <w:rFonts w:cstheme="minorHAnsi"/>
          <w:sz w:val="24"/>
          <w:szCs w:val="24"/>
        </w:rPr>
      </w:pPr>
      <w:r w:rsidRPr="004B30D5">
        <w:rPr>
          <w:rFonts w:eastAsia="Times New Roman" w:cstheme="minorHAnsi"/>
          <w:sz w:val="24"/>
          <w:szCs w:val="24"/>
        </w:rPr>
        <w:t xml:space="preserve">only </w:t>
      </w:r>
      <w:proofErr w:type="gramStart"/>
      <w:r w:rsidRPr="004B30D5">
        <w:rPr>
          <w:rFonts w:eastAsia="Times New Roman" w:cstheme="minorHAnsi"/>
          <w:sz w:val="24"/>
          <w:szCs w:val="24"/>
        </w:rPr>
        <w:t>make contact with</w:t>
      </w:r>
      <w:proofErr w:type="gramEnd"/>
      <w:r w:rsidRPr="004B30D5">
        <w:rPr>
          <w:rFonts w:eastAsia="Times New Roman" w:cstheme="minorHAnsi"/>
          <w:sz w:val="24"/>
          <w:szCs w:val="24"/>
        </w:rPr>
        <w:t xml:space="preserve"> learners for professional reasons.</w:t>
      </w:r>
    </w:p>
    <w:p w14:paraId="14834397" w14:textId="171D65B4" w:rsidR="64050DF4" w:rsidRPr="004B30D5" w:rsidRDefault="64050DF4" w:rsidP="64050DF4">
      <w:pPr>
        <w:pStyle w:val="ListParagraph"/>
        <w:numPr>
          <w:ilvl w:val="0"/>
          <w:numId w:val="27"/>
        </w:numPr>
        <w:spacing w:after="0" w:line="240" w:lineRule="auto"/>
        <w:jc w:val="both"/>
        <w:rPr>
          <w:rFonts w:cstheme="minorHAnsi"/>
          <w:sz w:val="24"/>
          <w:szCs w:val="24"/>
        </w:rPr>
      </w:pPr>
      <w:r w:rsidRPr="004B30D5">
        <w:rPr>
          <w:rFonts w:eastAsia="Times New Roman" w:cstheme="minorHAnsi"/>
          <w:sz w:val="24"/>
          <w:szCs w:val="24"/>
        </w:rPr>
        <w:t xml:space="preserve"> not use internet or web-based communication channels to send personal messages to a learner.</w:t>
      </w:r>
    </w:p>
    <w:p w14:paraId="0CD08AAB" w14:textId="4A93AAAE" w:rsidR="64050DF4" w:rsidRPr="004B30D5" w:rsidRDefault="678CDB73" w:rsidP="678CDB73">
      <w:pPr>
        <w:pStyle w:val="ListParagraph"/>
        <w:numPr>
          <w:ilvl w:val="0"/>
          <w:numId w:val="27"/>
        </w:numPr>
        <w:spacing w:after="0" w:line="240" w:lineRule="auto"/>
        <w:jc w:val="both"/>
        <w:rPr>
          <w:rFonts w:cstheme="minorHAnsi"/>
          <w:sz w:val="24"/>
          <w:szCs w:val="24"/>
        </w:rPr>
      </w:pPr>
      <w:r w:rsidRPr="004B30D5">
        <w:rPr>
          <w:rFonts w:eastAsia="Times New Roman" w:cstheme="minorHAnsi"/>
          <w:sz w:val="24"/>
          <w:szCs w:val="24"/>
        </w:rPr>
        <w:t xml:space="preserve"> not to have images of learners stored on personal cameras, devices or home computers.  </w:t>
      </w:r>
    </w:p>
    <w:p w14:paraId="647F6AEC" w14:textId="49BB17B8" w:rsidR="64050DF4" w:rsidRPr="004B30D5" w:rsidRDefault="678CDB73" w:rsidP="678CDB73">
      <w:pPr>
        <w:pStyle w:val="ListParagraph"/>
        <w:numPr>
          <w:ilvl w:val="0"/>
          <w:numId w:val="27"/>
        </w:numPr>
        <w:spacing w:after="0" w:line="240" w:lineRule="auto"/>
        <w:jc w:val="both"/>
        <w:rPr>
          <w:rFonts w:cstheme="minorHAnsi"/>
          <w:sz w:val="24"/>
          <w:szCs w:val="24"/>
        </w:rPr>
      </w:pPr>
      <w:r w:rsidRPr="004B30D5">
        <w:rPr>
          <w:rFonts w:eastAsia="Times New Roman" w:cstheme="minorHAnsi"/>
          <w:sz w:val="24"/>
          <w:szCs w:val="24"/>
        </w:rPr>
        <w:t xml:space="preserve">not make images of learners available on the internet, other than through the school network/website, without permission from parents and senior teachers.   </w:t>
      </w:r>
    </w:p>
    <w:p w14:paraId="71D16C2B" w14:textId="4D5B6D10" w:rsidR="64050DF4" w:rsidRPr="004B30D5" w:rsidRDefault="64050DF4" w:rsidP="64050DF4">
      <w:pPr>
        <w:pStyle w:val="ListParagraph"/>
        <w:numPr>
          <w:ilvl w:val="0"/>
          <w:numId w:val="27"/>
        </w:numPr>
        <w:spacing w:after="0" w:line="240" w:lineRule="auto"/>
        <w:rPr>
          <w:rFonts w:cstheme="minorHAnsi"/>
          <w:sz w:val="24"/>
          <w:szCs w:val="24"/>
        </w:rPr>
      </w:pPr>
      <w:r w:rsidRPr="004B30D5">
        <w:rPr>
          <w:rFonts w:eastAsia="Times New Roman" w:cstheme="minorHAnsi"/>
          <w:sz w:val="24"/>
          <w:szCs w:val="24"/>
        </w:rPr>
        <w:t xml:space="preserve">be cautious in their contact with ex-learners, as there is still a professional relationship and there may be contact with current learners. </w:t>
      </w:r>
    </w:p>
    <w:p w14:paraId="21EB231E" w14:textId="49DE6165" w:rsidR="64050DF4" w:rsidRPr="004B30D5" w:rsidRDefault="64050DF4" w:rsidP="64050DF4">
      <w:pPr>
        <w:spacing w:after="0" w:line="240" w:lineRule="auto"/>
        <w:rPr>
          <w:rFonts w:eastAsia="Times New Roman" w:cstheme="minorHAnsi"/>
          <w:sz w:val="24"/>
          <w:szCs w:val="24"/>
        </w:rPr>
      </w:pPr>
    </w:p>
    <w:p w14:paraId="10FBB9F3" w14:textId="69347BB4" w:rsidR="64050DF4" w:rsidRPr="004B30D5" w:rsidRDefault="64050DF4" w:rsidP="64050DF4">
      <w:pPr>
        <w:spacing w:after="0" w:line="240" w:lineRule="auto"/>
        <w:rPr>
          <w:rFonts w:eastAsia="Times New Roman" w:cstheme="minorHAnsi"/>
          <w:sz w:val="24"/>
          <w:szCs w:val="24"/>
        </w:rPr>
      </w:pPr>
    </w:p>
    <w:p w14:paraId="2E4E1089" w14:textId="0B072514" w:rsidR="64050DF4" w:rsidRPr="004B30D5" w:rsidRDefault="64050DF4" w:rsidP="64050DF4">
      <w:pPr>
        <w:spacing w:after="0" w:line="240" w:lineRule="auto"/>
        <w:rPr>
          <w:rFonts w:cstheme="minorHAnsi"/>
        </w:rPr>
      </w:pPr>
      <w:r w:rsidRPr="004B30D5">
        <w:rPr>
          <w:rFonts w:eastAsia="Times New Roman" w:cstheme="minorHAnsi"/>
          <w:b/>
          <w:bCs/>
          <w:sz w:val="24"/>
          <w:szCs w:val="24"/>
        </w:rPr>
        <w:t>Social Contact</w:t>
      </w:r>
      <w:r w:rsidRPr="004B30D5">
        <w:rPr>
          <w:rFonts w:eastAsia="Times New Roman" w:cstheme="minorHAnsi"/>
          <w:sz w:val="24"/>
          <w:szCs w:val="24"/>
        </w:rPr>
        <w:t xml:space="preserve"> </w:t>
      </w:r>
    </w:p>
    <w:p w14:paraId="2EB197BE" w14:textId="1C6F5488" w:rsidR="64050DF4" w:rsidRPr="004B30D5" w:rsidRDefault="64050DF4" w:rsidP="64050DF4">
      <w:pPr>
        <w:spacing w:after="0" w:line="240" w:lineRule="auto"/>
        <w:rPr>
          <w:rFonts w:cstheme="minorHAnsi"/>
        </w:rPr>
      </w:pPr>
      <w:r w:rsidRPr="004B30D5">
        <w:rPr>
          <w:rFonts w:eastAsia="Times New Roman" w:cstheme="minorHAnsi"/>
          <w:sz w:val="24"/>
          <w:szCs w:val="24"/>
        </w:rPr>
        <w:t xml:space="preserve"> </w:t>
      </w:r>
    </w:p>
    <w:p w14:paraId="4C89C824" w14:textId="5BE4F763" w:rsidR="64050DF4" w:rsidRPr="004B30D5" w:rsidRDefault="42EA11C6" w:rsidP="64050DF4">
      <w:pPr>
        <w:spacing w:after="0" w:line="240" w:lineRule="auto"/>
        <w:jc w:val="both"/>
        <w:rPr>
          <w:rFonts w:cstheme="minorHAnsi"/>
        </w:rPr>
      </w:pPr>
      <w:r w:rsidRPr="004B30D5">
        <w:rPr>
          <w:rFonts w:eastAsia="Times New Roman" w:cstheme="minorHAnsi"/>
          <w:sz w:val="24"/>
          <w:szCs w:val="24"/>
        </w:rPr>
        <w:t xml:space="preserve">Staff should not establish or seek to establish social contact with learners, or their families, for the purpose of securing a friendship or to pursue or strengthen a relationship.  Even if a learner seeks to establish social contact, or if this occurs coincidentally, the member of staff should exercise her/his professional judgement in making a response but should always discuss this with a senior leader.  Staff must be aware that social contact, in certain situations, could be misconstrued as grooming. </w:t>
      </w:r>
    </w:p>
    <w:p w14:paraId="2A4CBCE1" w14:textId="27DA3DE1"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Staff should not give their personal details such as their home or e-mail address; social network sites, gamer tags or web pages to learners unless the need to do so is agreed with senior leadership.   If learners do become aware of your gamer tag you must change it. </w:t>
      </w:r>
    </w:p>
    <w:p w14:paraId="5E06F26C" w14:textId="015C8545"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 </w:t>
      </w:r>
    </w:p>
    <w:p w14:paraId="07DA67EB" w14:textId="5C854860"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Staff should: </w:t>
      </w:r>
    </w:p>
    <w:p w14:paraId="0112461F" w14:textId="7F41CCFF" w:rsidR="64050DF4" w:rsidRPr="004B30D5" w:rsidRDefault="64050DF4" w:rsidP="64050DF4">
      <w:pPr>
        <w:pStyle w:val="ListParagraph"/>
        <w:numPr>
          <w:ilvl w:val="0"/>
          <w:numId w:val="26"/>
        </w:numPr>
        <w:spacing w:after="0" w:line="240" w:lineRule="auto"/>
        <w:jc w:val="both"/>
        <w:rPr>
          <w:rFonts w:cstheme="minorHAnsi"/>
          <w:sz w:val="24"/>
          <w:szCs w:val="24"/>
        </w:rPr>
      </w:pPr>
      <w:r w:rsidRPr="004B30D5">
        <w:rPr>
          <w:rFonts w:eastAsia="Times New Roman" w:cstheme="minorHAnsi"/>
          <w:sz w:val="24"/>
          <w:szCs w:val="24"/>
        </w:rPr>
        <w:t>have no secret social contact with learners.</w:t>
      </w:r>
    </w:p>
    <w:p w14:paraId="2BCEDA16" w14:textId="2F4178B7" w:rsidR="64050DF4" w:rsidRPr="004B30D5" w:rsidRDefault="64050DF4" w:rsidP="64050DF4">
      <w:pPr>
        <w:pStyle w:val="ListParagraph"/>
        <w:numPr>
          <w:ilvl w:val="0"/>
          <w:numId w:val="26"/>
        </w:numPr>
        <w:spacing w:after="0" w:line="240" w:lineRule="auto"/>
        <w:jc w:val="both"/>
        <w:rPr>
          <w:rFonts w:cstheme="minorHAnsi"/>
          <w:sz w:val="24"/>
          <w:szCs w:val="24"/>
        </w:rPr>
      </w:pPr>
      <w:r w:rsidRPr="004B30D5">
        <w:rPr>
          <w:rFonts w:eastAsia="Times New Roman" w:cstheme="minorHAnsi"/>
          <w:sz w:val="24"/>
          <w:szCs w:val="24"/>
        </w:rPr>
        <w:t>consider the appropriateness of the social contact according to their role and nature of their work.</w:t>
      </w:r>
    </w:p>
    <w:p w14:paraId="1517D177" w14:textId="126C83CF" w:rsidR="64050DF4" w:rsidRPr="004B30D5" w:rsidRDefault="64050DF4" w:rsidP="64050DF4">
      <w:pPr>
        <w:pStyle w:val="ListParagraph"/>
        <w:numPr>
          <w:ilvl w:val="0"/>
          <w:numId w:val="26"/>
        </w:numPr>
        <w:spacing w:after="0" w:line="240" w:lineRule="auto"/>
        <w:jc w:val="both"/>
        <w:rPr>
          <w:rFonts w:cstheme="minorHAnsi"/>
          <w:sz w:val="24"/>
          <w:szCs w:val="24"/>
        </w:rPr>
      </w:pPr>
      <w:r w:rsidRPr="004B30D5">
        <w:rPr>
          <w:rFonts w:eastAsia="Times New Roman" w:cstheme="minorHAnsi"/>
          <w:sz w:val="24"/>
          <w:szCs w:val="24"/>
        </w:rPr>
        <w:t>always approve any planned social contact with senior colleagues, for example when it is part of a reward scheme or pastoral care programme.</w:t>
      </w:r>
    </w:p>
    <w:p w14:paraId="1E41EB4A" w14:textId="38455464" w:rsidR="64050DF4" w:rsidRPr="004B30D5" w:rsidRDefault="42EA11C6" w:rsidP="42EA11C6">
      <w:pPr>
        <w:pStyle w:val="ListParagraph"/>
        <w:numPr>
          <w:ilvl w:val="0"/>
          <w:numId w:val="26"/>
        </w:numPr>
        <w:spacing w:after="0" w:line="240" w:lineRule="auto"/>
        <w:jc w:val="both"/>
        <w:rPr>
          <w:rFonts w:cstheme="minorHAnsi"/>
          <w:sz w:val="24"/>
          <w:szCs w:val="24"/>
        </w:rPr>
      </w:pPr>
      <w:r w:rsidRPr="004B30D5">
        <w:rPr>
          <w:rFonts w:eastAsia="Times New Roman" w:cstheme="minorHAnsi"/>
          <w:sz w:val="24"/>
          <w:szCs w:val="24"/>
        </w:rPr>
        <w:t xml:space="preserve">advise senior leadership of any regular social contact they have with a learner or parent which may give rise to concern. </w:t>
      </w:r>
    </w:p>
    <w:p w14:paraId="6F62DFC3" w14:textId="56404F17" w:rsidR="64050DF4" w:rsidRPr="004B30D5" w:rsidRDefault="64050DF4" w:rsidP="64050DF4">
      <w:pPr>
        <w:pStyle w:val="ListParagraph"/>
        <w:numPr>
          <w:ilvl w:val="0"/>
          <w:numId w:val="26"/>
        </w:numPr>
        <w:spacing w:after="0" w:line="240" w:lineRule="auto"/>
        <w:jc w:val="both"/>
        <w:rPr>
          <w:rFonts w:cstheme="minorHAnsi"/>
          <w:sz w:val="24"/>
          <w:szCs w:val="24"/>
        </w:rPr>
      </w:pPr>
      <w:r w:rsidRPr="004B30D5">
        <w:rPr>
          <w:rFonts w:eastAsia="Times New Roman" w:cstheme="minorHAnsi"/>
          <w:sz w:val="24"/>
          <w:szCs w:val="24"/>
        </w:rPr>
        <w:t>report and record any situation, which they feel, might compromise the school or their own professional standing.</w:t>
      </w:r>
    </w:p>
    <w:p w14:paraId="565BA5E4" w14:textId="38076CEE" w:rsidR="64050DF4" w:rsidRPr="004B30D5" w:rsidRDefault="64050DF4" w:rsidP="64050DF4">
      <w:pPr>
        <w:spacing w:after="0" w:line="240" w:lineRule="auto"/>
        <w:jc w:val="both"/>
        <w:rPr>
          <w:rFonts w:eastAsia="Times New Roman" w:cstheme="minorHAnsi"/>
          <w:sz w:val="24"/>
          <w:szCs w:val="24"/>
        </w:rPr>
      </w:pPr>
    </w:p>
    <w:p w14:paraId="52CDF62D" w14:textId="4D6C8541" w:rsidR="64050DF4" w:rsidRPr="004B30D5" w:rsidRDefault="64050DF4" w:rsidP="64050DF4">
      <w:pPr>
        <w:spacing w:after="0" w:line="240" w:lineRule="auto"/>
        <w:rPr>
          <w:rFonts w:eastAsia="Times New Roman" w:cstheme="minorHAnsi"/>
          <w:sz w:val="24"/>
          <w:szCs w:val="24"/>
        </w:rPr>
      </w:pPr>
      <w:r w:rsidRPr="004B30D5">
        <w:rPr>
          <w:rFonts w:eastAsia="Times New Roman" w:cstheme="minorHAnsi"/>
          <w:sz w:val="24"/>
          <w:szCs w:val="24"/>
        </w:rPr>
        <w:t xml:space="preserve"> </w:t>
      </w:r>
    </w:p>
    <w:p w14:paraId="35BD55BF" w14:textId="560D6D4E" w:rsidR="64050DF4" w:rsidRPr="004B30D5" w:rsidRDefault="64050DF4" w:rsidP="64050DF4">
      <w:pPr>
        <w:spacing w:after="0" w:line="240" w:lineRule="auto"/>
        <w:jc w:val="both"/>
        <w:rPr>
          <w:rFonts w:cstheme="minorHAnsi"/>
        </w:rPr>
      </w:pPr>
      <w:r w:rsidRPr="004B30D5">
        <w:rPr>
          <w:rFonts w:eastAsia="Times New Roman" w:cstheme="minorHAnsi"/>
          <w:b/>
          <w:bCs/>
          <w:sz w:val="24"/>
          <w:szCs w:val="24"/>
        </w:rPr>
        <w:t>Social Networking Sites and Online Gaming</w:t>
      </w:r>
      <w:r w:rsidRPr="004B30D5">
        <w:rPr>
          <w:rFonts w:eastAsia="Times New Roman" w:cstheme="minorHAnsi"/>
          <w:sz w:val="24"/>
          <w:szCs w:val="24"/>
        </w:rPr>
        <w:t xml:space="preserve"> </w:t>
      </w:r>
    </w:p>
    <w:p w14:paraId="1340062F" w14:textId="6DB9A7A5"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 </w:t>
      </w:r>
    </w:p>
    <w:p w14:paraId="1948FD78" w14:textId="478AF82D" w:rsidR="64050DF4" w:rsidRPr="004B30D5" w:rsidRDefault="678CDB73" w:rsidP="64050DF4">
      <w:pPr>
        <w:spacing w:after="0" w:line="240" w:lineRule="auto"/>
        <w:jc w:val="both"/>
        <w:rPr>
          <w:rFonts w:cstheme="minorHAnsi"/>
        </w:rPr>
      </w:pPr>
      <w:r w:rsidRPr="004B30D5">
        <w:rPr>
          <w:rFonts w:eastAsia="Times New Roman" w:cstheme="minorHAnsi"/>
          <w:sz w:val="24"/>
          <w:szCs w:val="24"/>
        </w:rPr>
        <w:t xml:space="preserve">Mont a </w:t>
      </w:r>
      <w:proofErr w:type="spellStart"/>
      <w:r w:rsidRPr="004B30D5">
        <w:rPr>
          <w:rFonts w:eastAsia="Times New Roman" w:cstheme="minorHAnsi"/>
          <w:sz w:val="24"/>
          <w:szCs w:val="24"/>
        </w:rPr>
        <w:t>l’Abbe</w:t>
      </w:r>
      <w:proofErr w:type="spellEnd"/>
      <w:r w:rsidRPr="004B30D5">
        <w:rPr>
          <w:rFonts w:eastAsia="Times New Roman" w:cstheme="minorHAnsi"/>
          <w:sz w:val="24"/>
          <w:szCs w:val="24"/>
        </w:rPr>
        <w:t xml:space="preserve"> School staff may use social networking sites for personal use</w:t>
      </w:r>
      <w:r w:rsidR="0037167A" w:rsidRPr="004B30D5">
        <w:rPr>
          <w:rFonts w:eastAsia="Times New Roman" w:cstheme="minorHAnsi"/>
          <w:sz w:val="24"/>
          <w:szCs w:val="24"/>
        </w:rPr>
        <w:t xml:space="preserve"> out of school-working hours.</w:t>
      </w:r>
      <w:r w:rsidRPr="004B30D5">
        <w:rPr>
          <w:rFonts w:eastAsia="Times New Roman" w:cstheme="minorHAnsi"/>
          <w:sz w:val="24"/>
          <w:szCs w:val="24"/>
        </w:rPr>
        <w:t xml:space="preserve"> </w:t>
      </w:r>
    </w:p>
    <w:p w14:paraId="1C7E6845" w14:textId="47DDE51E"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Staff must deny current or recent </w:t>
      </w:r>
      <w:proofErr w:type="gramStart"/>
      <w:r w:rsidRPr="004B30D5">
        <w:rPr>
          <w:rFonts w:eastAsia="Times New Roman" w:cstheme="minorHAnsi"/>
          <w:sz w:val="24"/>
          <w:szCs w:val="24"/>
        </w:rPr>
        <w:t>learners</w:t>
      </w:r>
      <w:proofErr w:type="gramEnd"/>
      <w:r w:rsidRPr="004B30D5">
        <w:rPr>
          <w:rFonts w:eastAsia="Times New Roman" w:cstheme="minorHAnsi"/>
          <w:sz w:val="24"/>
          <w:szCs w:val="24"/>
        </w:rPr>
        <w:t xml:space="preserve"> access to your profile so you do not put yourself in a vulnerable position.    </w:t>
      </w:r>
    </w:p>
    <w:p w14:paraId="48D4DF68" w14:textId="63A4BC19" w:rsidR="64050DF4" w:rsidRPr="004B30D5" w:rsidRDefault="64050DF4" w:rsidP="64050DF4">
      <w:pPr>
        <w:spacing w:after="0" w:line="240" w:lineRule="auto"/>
        <w:jc w:val="both"/>
        <w:rPr>
          <w:rFonts w:eastAsia="Times New Roman" w:cstheme="minorHAnsi"/>
          <w:sz w:val="24"/>
          <w:szCs w:val="24"/>
        </w:rPr>
      </w:pPr>
      <w:r w:rsidRPr="004B30D5">
        <w:rPr>
          <w:rFonts w:eastAsia="Times New Roman" w:cstheme="minorHAnsi"/>
          <w:sz w:val="24"/>
          <w:szCs w:val="24"/>
        </w:rPr>
        <w:t xml:space="preserve">Staff should be aware that they leave themselves open to a charge of professional misconduct if images of a member of staff in a compromising situation are made available on a public profile by anyone.  </w:t>
      </w:r>
    </w:p>
    <w:p w14:paraId="41D0E9F1" w14:textId="5031FE01" w:rsidR="0037167A" w:rsidRPr="004B30D5" w:rsidRDefault="0037167A" w:rsidP="64050DF4">
      <w:pPr>
        <w:spacing w:after="0" w:line="240" w:lineRule="auto"/>
        <w:jc w:val="both"/>
        <w:rPr>
          <w:rFonts w:cstheme="minorHAnsi"/>
        </w:rPr>
      </w:pPr>
      <w:r w:rsidRPr="004B30D5">
        <w:rPr>
          <w:rFonts w:eastAsia="Times New Roman" w:cstheme="minorHAnsi"/>
          <w:sz w:val="24"/>
          <w:szCs w:val="24"/>
        </w:rPr>
        <w:t xml:space="preserve">It is strongly recommended that staff use a considered approach to commenting on public forums and remain mindful of the </w:t>
      </w:r>
      <w:r w:rsidR="00643299" w:rsidRPr="004B30D5">
        <w:rPr>
          <w:rFonts w:eastAsia="Times New Roman" w:cstheme="minorHAnsi"/>
          <w:sz w:val="24"/>
          <w:szCs w:val="24"/>
        </w:rPr>
        <w:t>States</w:t>
      </w:r>
      <w:r w:rsidRPr="004B30D5">
        <w:rPr>
          <w:rFonts w:eastAsia="Times New Roman" w:cstheme="minorHAnsi"/>
          <w:sz w:val="24"/>
          <w:szCs w:val="24"/>
        </w:rPr>
        <w:t xml:space="preserve"> of Jersey </w:t>
      </w:r>
      <w:r w:rsidR="00643299" w:rsidRPr="004B30D5">
        <w:rPr>
          <w:rFonts w:eastAsia="Times New Roman" w:cstheme="minorHAnsi"/>
          <w:sz w:val="24"/>
          <w:szCs w:val="24"/>
        </w:rPr>
        <w:t xml:space="preserve">Human Resources Department </w:t>
      </w:r>
      <w:r w:rsidRPr="004B30D5">
        <w:rPr>
          <w:rFonts w:eastAsia="Times New Roman" w:cstheme="minorHAnsi"/>
          <w:sz w:val="24"/>
          <w:szCs w:val="24"/>
        </w:rPr>
        <w:t>Code of Conduct.</w:t>
      </w:r>
    </w:p>
    <w:p w14:paraId="0B068F6F" w14:textId="6CEFB77C"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If a learner does gain access to the profile of a member of staff by fraudulent means (impersonation or hacking) senior leadership should be informed immediately.  </w:t>
      </w:r>
    </w:p>
    <w:p w14:paraId="31DD74D6" w14:textId="38177A76"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Where relationships exist between staff and those who are also parents at the school, or personal friends who are parents at the school, social networking is acceptable, but caution must be exercised so that professional standards are maintained, and staff do not compromise themselves or the school.  </w:t>
      </w:r>
    </w:p>
    <w:p w14:paraId="6FD39523" w14:textId="68F180AB" w:rsidR="64050DF4" w:rsidRPr="004B30D5" w:rsidRDefault="678CDB73" w:rsidP="64050DF4">
      <w:pPr>
        <w:spacing w:after="0" w:line="240" w:lineRule="auto"/>
        <w:jc w:val="both"/>
        <w:rPr>
          <w:rFonts w:cstheme="minorHAnsi"/>
        </w:rPr>
      </w:pPr>
      <w:r w:rsidRPr="004B30D5">
        <w:rPr>
          <w:rFonts w:eastAsia="Times New Roman" w:cstheme="minorHAnsi"/>
          <w:sz w:val="24"/>
          <w:szCs w:val="24"/>
        </w:rPr>
        <w:lastRenderedPageBreak/>
        <w:t xml:space="preserve">As soon as a member of staff becomes aware that they are in an online game with a learner of Mont a </w:t>
      </w:r>
      <w:proofErr w:type="spellStart"/>
      <w:r w:rsidRPr="004B30D5">
        <w:rPr>
          <w:rFonts w:eastAsia="Times New Roman" w:cstheme="minorHAnsi"/>
          <w:sz w:val="24"/>
          <w:szCs w:val="24"/>
        </w:rPr>
        <w:t>l’Abbe</w:t>
      </w:r>
      <w:proofErr w:type="spellEnd"/>
      <w:r w:rsidRPr="004B30D5">
        <w:rPr>
          <w:rFonts w:eastAsia="Times New Roman" w:cstheme="minorHAnsi"/>
          <w:sz w:val="24"/>
          <w:szCs w:val="24"/>
        </w:rPr>
        <w:t xml:space="preserve"> School, the member of staff should cease to play against that learner and should not enter any games containing that player as part of the group. </w:t>
      </w:r>
    </w:p>
    <w:p w14:paraId="4CB69A5E" w14:textId="6DC35E07" w:rsidR="64050DF4" w:rsidRPr="004B30D5" w:rsidRDefault="64050DF4" w:rsidP="64050DF4">
      <w:pPr>
        <w:spacing w:after="0" w:line="240" w:lineRule="auto"/>
        <w:jc w:val="both"/>
        <w:rPr>
          <w:rFonts w:eastAsia="Times New Roman" w:cstheme="minorHAnsi"/>
          <w:sz w:val="24"/>
          <w:szCs w:val="24"/>
        </w:rPr>
      </w:pPr>
      <w:r w:rsidRPr="004B30D5">
        <w:rPr>
          <w:rFonts w:eastAsia="Times New Roman" w:cstheme="minorHAnsi"/>
          <w:sz w:val="24"/>
          <w:szCs w:val="24"/>
        </w:rPr>
        <w:t>Under no circumstances should staff seek out learners and/or share their own gamer tags/ID with learners or use school equipment to play online games.</w:t>
      </w:r>
    </w:p>
    <w:p w14:paraId="50825BB8" w14:textId="1EDACD22"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 </w:t>
      </w:r>
    </w:p>
    <w:p w14:paraId="7634895C" w14:textId="108D0B4E" w:rsidR="64050DF4" w:rsidRPr="004B30D5" w:rsidRDefault="42EA11C6" w:rsidP="64050DF4">
      <w:pPr>
        <w:spacing w:after="0" w:line="240" w:lineRule="auto"/>
        <w:jc w:val="both"/>
        <w:rPr>
          <w:rFonts w:cstheme="minorHAnsi"/>
        </w:rPr>
      </w:pPr>
      <w:r w:rsidRPr="004B30D5">
        <w:rPr>
          <w:rFonts w:eastAsia="Times New Roman" w:cstheme="minorHAnsi"/>
          <w:sz w:val="24"/>
          <w:szCs w:val="24"/>
        </w:rPr>
        <w:t xml:space="preserve"> Staff should:  </w:t>
      </w:r>
    </w:p>
    <w:p w14:paraId="47E3CFE0" w14:textId="6277B368" w:rsidR="64050DF4" w:rsidRPr="004B30D5" w:rsidRDefault="678CDB73" w:rsidP="678CDB73">
      <w:pPr>
        <w:pStyle w:val="ListParagraph"/>
        <w:numPr>
          <w:ilvl w:val="0"/>
          <w:numId w:val="25"/>
        </w:numPr>
        <w:spacing w:after="0" w:line="240" w:lineRule="auto"/>
        <w:jc w:val="both"/>
        <w:rPr>
          <w:rFonts w:cstheme="minorHAnsi"/>
          <w:sz w:val="24"/>
          <w:szCs w:val="24"/>
        </w:rPr>
      </w:pPr>
      <w:r w:rsidRPr="004B30D5">
        <w:rPr>
          <w:rFonts w:eastAsia="Times New Roman" w:cstheme="minorHAnsi"/>
          <w:sz w:val="24"/>
          <w:szCs w:val="24"/>
        </w:rPr>
        <w:t xml:space="preserve"> not permit current and recent learners or parents to have access to your profile.  </w:t>
      </w:r>
    </w:p>
    <w:p w14:paraId="712C937F" w14:textId="1D453A75" w:rsidR="64050DF4" w:rsidRPr="004B30D5" w:rsidRDefault="42EA11C6" w:rsidP="42EA11C6">
      <w:pPr>
        <w:pStyle w:val="ListParagraph"/>
        <w:numPr>
          <w:ilvl w:val="0"/>
          <w:numId w:val="25"/>
        </w:numPr>
        <w:spacing w:after="0" w:line="240" w:lineRule="auto"/>
        <w:jc w:val="both"/>
        <w:rPr>
          <w:rFonts w:cstheme="minorHAnsi"/>
          <w:sz w:val="24"/>
          <w:szCs w:val="24"/>
        </w:rPr>
      </w:pPr>
      <w:r w:rsidRPr="004B30D5">
        <w:rPr>
          <w:rFonts w:eastAsia="Times New Roman" w:cstheme="minorHAnsi"/>
          <w:sz w:val="24"/>
          <w:szCs w:val="24"/>
        </w:rPr>
        <w:t xml:space="preserve">ensure all your passwords are kept strong and secure. </w:t>
      </w:r>
    </w:p>
    <w:p w14:paraId="59818726" w14:textId="422E6F5B" w:rsidR="64050DF4" w:rsidRPr="004B30D5" w:rsidRDefault="64050DF4" w:rsidP="64050DF4">
      <w:pPr>
        <w:pStyle w:val="ListParagraph"/>
        <w:numPr>
          <w:ilvl w:val="0"/>
          <w:numId w:val="25"/>
        </w:numPr>
        <w:spacing w:after="0" w:line="240" w:lineRule="auto"/>
        <w:jc w:val="both"/>
        <w:rPr>
          <w:rFonts w:cstheme="minorHAnsi"/>
          <w:sz w:val="24"/>
          <w:szCs w:val="24"/>
        </w:rPr>
      </w:pPr>
      <w:r w:rsidRPr="004B30D5">
        <w:rPr>
          <w:rFonts w:eastAsia="Times New Roman" w:cstheme="minorHAnsi"/>
          <w:sz w:val="24"/>
          <w:szCs w:val="24"/>
        </w:rPr>
        <w:t>be aware that images of others should be protected and be treated as carefully as you would your own.</w:t>
      </w:r>
    </w:p>
    <w:p w14:paraId="57FC485D" w14:textId="133FFEEC"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 </w:t>
      </w:r>
    </w:p>
    <w:p w14:paraId="52F04510" w14:textId="0994B315" w:rsidR="64050DF4" w:rsidRPr="004B30D5" w:rsidRDefault="64050DF4" w:rsidP="64050DF4">
      <w:pPr>
        <w:spacing w:after="0" w:line="240" w:lineRule="auto"/>
        <w:rPr>
          <w:rFonts w:cstheme="minorHAnsi"/>
        </w:rPr>
      </w:pPr>
      <w:r w:rsidRPr="004B30D5">
        <w:rPr>
          <w:rFonts w:eastAsia="Times New Roman" w:cstheme="minorHAnsi"/>
          <w:sz w:val="24"/>
          <w:szCs w:val="24"/>
        </w:rPr>
        <w:t xml:space="preserve"> </w:t>
      </w:r>
    </w:p>
    <w:p w14:paraId="16AA3EC0" w14:textId="709A20DC" w:rsidR="64050DF4" w:rsidRPr="004B30D5" w:rsidRDefault="64050DF4" w:rsidP="64050DF4">
      <w:pPr>
        <w:spacing w:after="0" w:line="240" w:lineRule="auto"/>
        <w:rPr>
          <w:rFonts w:cstheme="minorHAnsi"/>
        </w:rPr>
      </w:pPr>
      <w:r w:rsidRPr="004B30D5">
        <w:rPr>
          <w:rFonts w:eastAsia="Times New Roman" w:cstheme="minorHAnsi"/>
          <w:b/>
          <w:bCs/>
          <w:sz w:val="24"/>
          <w:szCs w:val="24"/>
        </w:rPr>
        <w:t xml:space="preserve"> Physical Contact</w:t>
      </w:r>
      <w:r w:rsidRPr="004B30D5">
        <w:rPr>
          <w:rFonts w:eastAsia="Times New Roman" w:cstheme="minorHAnsi"/>
          <w:sz w:val="24"/>
          <w:szCs w:val="24"/>
        </w:rPr>
        <w:t xml:space="preserve"> </w:t>
      </w:r>
    </w:p>
    <w:p w14:paraId="7D63C6E9" w14:textId="0DFB3296" w:rsidR="64050DF4" w:rsidRPr="004B30D5" w:rsidRDefault="64050DF4" w:rsidP="64050DF4">
      <w:pPr>
        <w:spacing w:after="0" w:line="240" w:lineRule="auto"/>
        <w:rPr>
          <w:rFonts w:cstheme="minorHAnsi"/>
        </w:rPr>
      </w:pPr>
      <w:r w:rsidRPr="004B30D5">
        <w:rPr>
          <w:rFonts w:eastAsia="Times New Roman" w:cstheme="minorHAnsi"/>
          <w:sz w:val="24"/>
          <w:szCs w:val="24"/>
        </w:rPr>
        <w:t xml:space="preserve"> </w:t>
      </w:r>
    </w:p>
    <w:p w14:paraId="48021DD2" w14:textId="537E6244" w:rsidR="64050DF4" w:rsidRPr="004B30D5" w:rsidRDefault="42EA11C6" w:rsidP="42EA11C6">
      <w:pPr>
        <w:spacing w:after="0" w:line="240" w:lineRule="auto"/>
        <w:jc w:val="both"/>
        <w:rPr>
          <w:rFonts w:cstheme="minorHAnsi"/>
        </w:rPr>
      </w:pPr>
      <w:r w:rsidRPr="004B30D5">
        <w:rPr>
          <w:rFonts w:eastAsia="Times New Roman" w:cstheme="minorHAnsi"/>
          <w:sz w:val="24"/>
          <w:szCs w:val="24"/>
        </w:rPr>
        <w:t xml:space="preserve">There are occasions when it is entirely appropriate and proper for staff to have physical contact with learners, but it is crucial that they only do so in ways appropriate to their professional role. </w:t>
      </w:r>
    </w:p>
    <w:p w14:paraId="7D1D9571" w14:textId="76B7EB55" w:rsidR="64050DF4" w:rsidRPr="004B30D5" w:rsidRDefault="42EA11C6" w:rsidP="42EA11C6">
      <w:pPr>
        <w:spacing w:after="0" w:line="240" w:lineRule="auto"/>
        <w:jc w:val="both"/>
        <w:rPr>
          <w:rFonts w:cstheme="minorHAnsi"/>
        </w:rPr>
      </w:pPr>
      <w:r w:rsidRPr="004B30D5">
        <w:rPr>
          <w:rFonts w:eastAsia="Times New Roman" w:cstheme="minorHAnsi"/>
          <w:sz w:val="24"/>
          <w:szCs w:val="24"/>
        </w:rPr>
        <w:t xml:space="preserve"> A 'no touch' approach is impractical for most staff and may in some circumstances be inappropriate.  When physical contact is made with learners this should be in response to their needs at the time, of limited duration and appropriate.   </w:t>
      </w:r>
    </w:p>
    <w:p w14:paraId="0BFA42FD" w14:textId="658C609D" w:rsidR="64050DF4" w:rsidRPr="004B30D5" w:rsidRDefault="42EA11C6" w:rsidP="42EA11C6">
      <w:pPr>
        <w:spacing w:after="0" w:line="240" w:lineRule="auto"/>
        <w:jc w:val="both"/>
        <w:rPr>
          <w:rFonts w:cstheme="minorHAnsi"/>
        </w:rPr>
      </w:pPr>
      <w:r w:rsidRPr="004B30D5">
        <w:rPr>
          <w:rFonts w:eastAsia="Times New Roman" w:cstheme="minorHAnsi"/>
          <w:sz w:val="24"/>
          <w:szCs w:val="24"/>
        </w:rPr>
        <w:t xml:space="preserve">Staff should always use their professional judgement about the appropriateness of any physical contact. </w:t>
      </w:r>
    </w:p>
    <w:p w14:paraId="136A3808" w14:textId="41EA248F" w:rsidR="64050DF4" w:rsidRPr="004B30D5" w:rsidRDefault="42EA11C6" w:rsidP="42EA11C6">
      <w:pPr>
        <w:spacing w:after="0" w:line="240" w:lineRule="auto"/>
        <w:jc w:val="both"/>
        <w:rPr>
          <w:rFonts w:cstheme="minorHAnsi"/>
        </w:rPr>
      </w:pPr>
      <w:r w:rsidRPr="004B30D5">
        <w:rPr>
          <w:rFonts w:eastAsia="Times New Roman" w:cstheme="minorHAnsi"/>
          <w:sz w:val="24"/>
          <w:szCs w:val="24"/>
        </w:rPr>
        <w:t xml:space="preserve">Physical contact should never be secretive, or for the gratification of the adult, or represent a misuse of authority.  If a member of staff believes that an action could be misinterpreted, the incident and circumstances should be made clear to senior staff. </w:t>
      </w:r>
    </w:p>
    <w:p w14:paraId="536DF912" w14:textId="2722AB87" w:rsidR="64050DF4" w:rsidRPr="004B30D5" w:rsidRDefault="42EA11C6" w:rsidP="42EA11C6">
      <w:pPr>
        <w:spacing w:after="0" w:line="240" w:lineRule="auto"/>
        <w:jc w:val="both"/>
        <w:rPr>
          <w:rFonts w:cstheme="minorHAnsi"/>
        </w:rPr>
      </w:pPr>
      <w:r w:rsidRPr="004B30D5">
        <w:rPr>
          <w:rFonts w:eastAsia="Times New Roman" w:cstheme="minorHAnsi"/>
          <w:sz w:val="24"/>
          <w:szCs w:val="24"/>
        </w:rPr>
        <w:t xml:space="preserve"> </w:t>
      </w:r>
    </w:p>
    <w:p w14:paraId="7476ADB2" w14:textId="062429C3" w:rsidR="64050DF4" w:rsidRPr="004B30D5" w:rsidRDefault="42EA11C6" w:rsidP="42EA11C6">
      <w:pPr>
        <w:spacing w:after="0" w:line="240" w:lineRule="auto"/>
        <w:rPr>
          <w:rFonts w:cstheme="minorHAnsi"/>
        </w:rPr>
      </w:pPr>
      <w:r w:rsidRPr="004B30D5">
        <w:rPr>
          <w:rFonts w:eastAsia="Times New Roman" w:cstheme="minorHAnsi"/>
          <w:sz w:val="24"/>
          <w:szCs w:val="24"/>
        </w:rPr>
        <w:t xml:space="preserve">Physical contact, which occurs regularly with an individual learner, is likely to raise questions unless the justification for this is part of a formally agreed plan.  Any such contact should be the subject of an agreed and open school policy and subject to review.  </w:t>
      </w:r>
    </w:p>
    <w:p w14:paraId="01E14711" w14:textId="043A67F3" w:rsidR="64050DF4" w:rsidRPr="004B30D5" w:rsidRDefault="42EA11C6" w:rsidP="42EA11C6">
      <w:pPr>
        <w:spacing w:after="0" w:line="240" w:lineRule="auto"/>
        <w:rPr>
          <w:rFonts w:cstheme="minorHAnsi"/>
        </w:rPr>
      </w:pPr>
      <w:r w:rsidRPr="004B30D5">
        <w:rPr>
          <w:rFonts w:eastAsia="Times New Roman" w:cstheme="minorHAnsi"/>
          <w:sz w:val="24"/>
          <w:szCs w:val="24"/>
        </w:rPr>
        <w:t xml:space="preserve"> </w:t>
      </w:r>
    </w:p>
    <w:p w14:paraId="015E4760" w14:textId="64511D87" w:rsidR="64050DF4" w:rsidRPr="004B30D5" w:rsidRDefault="42EA11C6" w:rsidP="42EA11C6">
      <w:pPr>
        <w:spacing w:after="0" w:line="240" w:lineRule="auto"/>
        <w:rPr>
          <w:rFonts w:cstheme="minorHAnsi"/>
        </w:rPr>
      </w:pPr>
      <w:r w:rsidRPr="004B30D5">
        <w:rPr>
          <w:rFonts w:eastAsia="Times New Roman" w:cstheme="minorHAnsi"/>
          <w:sz w:val="24"/>
          <w:szCs w:val="24"/>
        </w:rPr>
        <w:t xml:space="preserve">Staff should: </w:t>
      </w:r>
    </w:p>
    <w:p w14:paraId="5506FFD6" w14:textId="3C7E2DDA" w:rsidR="64050DF4" w:rsidRPr="004B30D5" w:rsidRDefault="42EA11C6" w:rsidP="42EA11C6">
      <w:pPr>
        <w:pStyle w:val="ListParagraph"/>
        <w:numPr>
          <w:ilvl w:val="0"/>
          <w:numId w:val="24"/>
        </w:numPr>
        <w:spacing w:after="0" w:line="240" w:lineRule="auto"/>
        <w:jc w:val="both"/>
        <w:rPr>
          <w:rFonts w:cstheme="minorHAnsi"/>
          <w:sz w:val="24"/>
          <w:szCs w:val="24"/>
        </w:rPr>
      </w:pPr>
      <w:r w:rsidRPr="004B30D5">
        <w:rPr>
          <w:rFonts w:eastAsia="Times New Roman" w:cstheme="minorHAnsi"/>
          <w:sz w:val="24"/>
          <w:szCs w:val="24"/>
        </w:rPr>
        <w:t>be aware that even well-intentioned physical contact may be misconstrued by the learner, an observer or by anyone to whom this action is described.</w:t>
      </w:r>
    </w:p>
    <w:p w14:paraId="2B31BCCB" w14:textId="3B6AA441" w:rsidR="64050DF4" w:rsidRPr="004B30D5" w:rsidRDefault="76458854" w:rsidP="42EA11C6">
      <w:pPr>
        <w:pStyle w:val="ListParagraph"/>
        <w:numPr>
          <w:ilvl w:val="0"/>
          <w:numId w:val="24"/>
        </w:numPr>
        <w:spacing w:after="0" w:line="240" w:lineRule="auto"/>
        <w:jc w:val="both"/>
        <w:rPr>
          <w:rFonts w:cstheme="minorHAnsi"/>
          <w:sz w:val="24"/>
          <w:szCs w:val="24"/>
        </w:rPr>
      </w:pPr>
      <w:r w:rsidRPr="004B30D5">
        <w:rPr>
          <w:rFonts w:eastAsia="Times New Roman" w:cstheme="minorHAnsi"/>
          <w:sz w:val="24"/>
          <w:szCs w:val="24"/>
        </w:rPr>
        <w:t>never touch a learner in a way which may be considered indecent.</w:t>
      </w:r>
    </w:p>
    <w:p w14:paraId="497E1912" w14:textId="0D3FCDCE" w:rsidR="64050DF4" w:rsidRPr="004B30D5" w:rsidRDefault="76458854" w:rsidP="42EA11C6">
      <w:pPr>
        <w:pStyle w:val="ListParagraph"/>
        <w:numPr>
          <w:ilvl w:val="0"/>
          <w:numId w:val="24"/>
        </w:numPr>
        <w:spacing w:after="0" w:line="240" w:lineRule="auto"/>
        <w:jc w:val="both"/>
        <w:rPr>
          <w:rFonts w:cstheme="minorHAnsi"/>
          <w:sz w:val="24"/>
          <w:szCs w:val="24"/>
        </w:rPr>
      </w:pPr>
      <w:r w:rsidRPr="004B30D5">
        <w:rPr>
          <w:rFonts w:eastAsia="Times New Roman" w:cstheme="minorHAnsi"/>
          <w:sz w:val="24"/>
          <w:szCs w:val="24"/>
        </w:rPr>
        <w:t>always be prepared to explain actions and accept that all physical contact be open to scrutiny.</w:t>
      </w:r>
    </w:p>
    <w:p w14:paraId="030539B2" w14:textId="10299F4C"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 </w:t>
      </w:r>
    </w:p>
    <w:p w14:paraId="5C277DB9" w14:textId="08AECF3A" w:rsidR="64050DF4" w:rsidRPr="004B30D5" w:rsidRDefault="678CDB73" w:rsidP="64050DF4">
      <w:pPr>
        <w:spacing w:after="0" w:line="240" w:lineRule="auto"/>
        <w:jc w:val="both"/>
        <w:rPr>
          <w:rFonts w:cstheme="minorHAnsi"/>
        </w:rPr>
      </w:pPr>
      <w:r w:rsidRPr="004B30D5">
        <w:rPr>
          <w:rFonts w:eastAsia="Times New Roman" w:cstheme="minorHAnsi"/>
          <w:sz w:val="24"/>
          <w:szCs w:val="24"/>
        </w:rPr>
        <w:t xml:space="preserve">Mont a </w:t>
      </w:r>
      <w:proofErr w:type="spellStart"/>
      <w:r w:rsidRPr="004B30D5">
        <w:rPr>
          <w:rFonts w:eastAsia="Times New Roman" w:cstheme="minorHAnsi"/>
          <w:sz w:val="24"/>
          <w:szCs w:val="24"/>
        </w:rPr>
        <w:t>l’Abbe</w:t>
      </w:r>
      <w:proofErr w:type="spellEnd"/>
      <w:r w:rsidRPr="004B30D5">
        <w:rPr>
          <w:rFonts w:eastAsia="Times New Roman" w:cstheme="minorHAnsi"/>
          <w:sz w:val="24"/>
          <w:szCs w:val="24"/>
        </w:rPr>
        <w:t xml:space="preserve"> School should: </w:t>
      </w:r>
    </w:p>
    <w:p w14:paraId="0E389618" w14:textId="0A6BFEC6" w:rsidR="64050DF4" w:rsidRPr="004B30D5" w:rsidRDefault="42EA11C6" w:rsidP="42EA11C6">
      <w:pPr>
        <w:pStyle w:val="ListParagraph"/>
        <w:numPr>
          <w:ilvl w:val="0"/>
          <w:numId w:val="23"/>
        </w:numPr>
        <w:spacing w:after="0" w:line="240" w:lineRule="auto"/>
        <w:jc w:val="both"/>
        <w:rPr>
          <w:rFonts w:cstheme="minorHAnsi"/>
          <w:sz w:val="24"/>
          <w:szCs w:val="24"/>
        </w:rPr>
      </w:pPr>
      <w:r w:rsidRPr="004B30D5">
        <w:rPr>
          <w:rFonts w:eastAsia="Times New Roman" w:cstheme="minorHAnsi"/>
          <w:sz w:val="24"/>
          <w:szCs w:val="24"/>
        </w:rPr>
        <w:t>ensure they have a system in place for recording serious incidents and how information about incidents and outcomes can be easily accessed by senior leadership.</w:t>
      </w:r>
    </w:p>
    <w:p w14:paraId="7D3E6C66" w14:textId="08DA292E" w:rsidR="64050DF4" w:rsidRPr="004B30D5" w:rsidRDefault="76458854" w:rsidP="42EA11C6">
      <w:pPr>
        <w:pStyle w:val="ListParagraph"/>
        <w:numPr>
          <w:ilvl w:val="0"/>
          <w:numId w:val="23"/>
        </w:numPr>
        <w:spacing w:after="0" w:line="240" w:lineRule="auto"/>
        <w:jc w:val="both"/>
        <w:rPr>
          <w:rFonts w:cstheme="minorHAnsi"/>
          <w:sz w:val="24"/>
          <w:szCs w:val="24"/>
        </w:rPr>
      </w:pPr>
      <w:r w:rsidRPr="004B30D5">
        <w:rPr>
          <w:rFonts w:eastAsia="Times New Roman" w:cstheme="minorHAnsi"/>
          <w:sz w:val="24"/>
          <w:szCs w:val="24"/>
        </w:rPr>
        <w:t xml:space="preserve">provide staff, on a "need to know" basis, with relevant information about vulnerable learners in their care. </w:t>
      </w:r>
    </w:p>
    <w:p w14:paraId="346A80A2" w14:textId="3AE7193E" w:rsidR="00643299" w:rsidRPr="004B30D5" w:rsidRDefault="00643299" w:rsidP="00643299">
      <w:pPr>
        <w:spacing w:after="0" w:line="240" w:lineRule="auto"/>
        <w:jc w:val="both"/>
        <w:rPr>
          <w:rFonts w:cstheme="minorHAnsi"/>
          <w:sz w:val="24"/>
          <w:szCs w:val="24"/>
        </w:rPr>
      </w:pPr>
    </w:p>
    <w:p w14:paraId="15282099" w14:textId="5E5525A0" w:rsidR="00643299" w:rsidRPr="004B30D5" w:rsidRDefault="00643299" w:rsidP="00643299">
      <w:pPr>
        <w:spacing w:after="0" w:line="240" w:lineRule="auto"/>
        <w:jc w:val="both"/>
        <w:rPr>
          <w:rFonts w:cstheme="minorHAnsi"/>
          <w:sz w:val="24"/>
          <w:szCs w:val="24"/>
        </w:rPr>
      </w:pPr>
      <w:r w:rsidRPr="004B30D5">
        <w:rPr>
          <w:rFonts w:cstheme="minorHAnsi"/>
          <w:sz w:val="24"/>
          <w:szCs w:val="24"/>
        </w:rPr>
        <w:t xml:space="preserve">For further clarification, please refer to Mont a </w:t>
      </w:r>
      <w:proofErr w:type="spellStart"/>
      <w:r w:rsidRPr="004B30D5">
        <w:rPr>
          <w:rFonts w:cstheme="minorHAnsi"/>
          <w:sz w:val="24"/>
          <w:szCs w:val="24"/>
        </w:rPr>
        <w:t>L’Abbe</w:t>
      </w:r>
      <w:proofErr w:type="spellEnd"/>
      <w:r w:rsidRPr="004B30D5">
        <w:rPr>
          <w:rFonts w:cstheme="minorHAnsi"/>
          <w:sz w:val="24"/>
          <w:szCs w:val="24"/>
        </w:rPr>
        <w:t xml:space="preserve"> Positive Handling, Guiding and Touch Policy.</w:t>
      </w:r>
    </w:p>
    <w:p w14:paraId="4EC02C2D" w14:textId="3F773DFD" w:rsidR="00643299" w:rsidRPr="004B30D5" w:rsidRDefault="00643299" w:rsidP="00643299">
      <w:pPr>
        <w:spacing w:after="0" w:line="240" w:lineRule="auto"/>
        <w:jc w:val="both"/>
        <w:rPr>
          <w:rFonts w:cstheme="minorHAnsi"/>
          <w:sz w:val="24"/>
          <w:szCs w:val="24"/>
        </w:rPr>
      </w:pPr>
    </w:p>
    <w:p w14:paraId="4B820BFF" w14:textId="62472455" w:rsidR="64050DF4" w:rsidRPr="004B30D5" w:rsidRDefault="42EA11C6" w:rsidP="64050DF4">
      <w:pPr>
        <w:spacing w:after="0" w:line="240" w:lineRule="auto"/>
        <w:jc w:val="both"/>
        <w:rPr>
          <w:rFonts w:cstheme="minorHAnsi"/>
        </w:rPr>
      </w:pPr>
      <w:r w:rsidRPr="004B30D5">
        <w:rPr>
          <w:rFonts w:eastAsia="Times New Roman" w:cstheme="minorHAnsi"/>
          <w:sz w:val="24"/>
          <w:szCs w:val="24"/>
        </w:rPr>
        <w:t xml:space="preserve"> </w:t>
      </w:r>
    </w:p>
    <w:p w14:paraId="192F4C84" w14:textId="521F46CB"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 </w:t>
      </w:r>
    </w:p>
    <w:p w14:paraId="31C85AEC" w14:textId="655BF054" w:rsidR="64050DF4" w:rsidRPr="004B30D5" w:rsidRDefault="42EA11C6" w:rsidP="64050DF4">
      <w:pPr>
        <w:spacing w:after="0" w:line="240" w:lineRule="auto"/>
        <w:jc w:val="both"/>
        <w:rPr>
          <w:rFonts w:cstheme="minorHAnsi"/>
        </w:rPr>
      </w:pPr>
      <w:r w:rsidRPr="004B30D5">
        <w:rPr>
          <w:rFonts w:eastAsia="Times New Roman" w:cstheme="minorHAnsi"/>
          <w:b/>
          <w:bCs/>
          <w:sz w:val="24"/>
          <w:szCs w:val="24"/>
        </w:rPr>
        <w:t>Physical Education and other activities which require physical contact.</w:t>
      </w:r>
      <w:r w:rsidRPr="004B30D5">
        <w:rPr>
          <w:rFonts w:eastAsia="Times New Roman" w:cstheme="minorHAnsi"/>
          <w:sz w:val="24"/>
          <w:szCs w:val="24"/>
        </w:rPr>
        <w:t xml:space="preserve"> </w:t>
      </w:r>
    </w:p>
    <w:p w14:paraId="3F5B53E4" w14:textId="799899E8"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 </w:t>
      </w:r>
    </w:p>
    <w:p w14:paraId="433F9581" w14:textId="3751C038" w:rsidR="42EA11C6" w:rsidRPr="004B30D5" w:rsidRDefault="42EA11C6" w:rsidP="42EA11C6">
      <w:pPr>
        <w:spacing w:after="0" w:line="240" w:lineRule="auto"/>
        <w:jc w:val="both"/>
        <w:rPr>
          <w:rFonts w:cstheme="minorHAnsi"/>
        </w:rPr>
      </w:pPr>
      <w:r w:rsidRPr="004B30D5">
        <w:rPr>
          <w:rFonts w:eastAsia="Times New Roman" w:cstheme="minorHAnsi"/>
          <w:sz w:val="24"/>
          <w:szCs w:val="24"/>
        </w:rPr>
        <w:lastRenderedPageBreak/>
        <w:t xml:space="preserve">Some staff, for example those who teach PE and games, or who offer music tuition, will on occasions have to initiate physical contact with learners to support a learner so they can perform a task safely to demonstrate the use of a piece of equipment/instrument or assist them with an exercise.  This should be done with the learner's agreement.  Contact under these circumstances should be for the minimum time necessary to complete the activity and take place in an open environment.  Staff should remain sensitive to any discomfort expressed verbally or non-verbally by the learner. </w:t>
      </w:r>
    </w:p>
    <w:p w14:paraId="6C359832" w14:textId="7431BAC5" w:rsidR="42EA11C6" w:rsidRPr="004B30D5" w:rsidRDefault="42EA11C6" w:rsidP="42EA11C6">
      <w:pPr>
        <w:spacing w:after="0" w:line="240" w:lineRule="auto"/>
        <w:jc w:val="both"/>
        <w:rPr>
          <w:rFonts w:eastAsia="Times New Roman" w:cstheme="minorHAnsi"/>
          <w:sz w:val="24"/>
          <w:szCs w:val="24"/>
        </w:rPr>
      </w:pPr>
    </w:p>
    <w:p w14:paraId="3241E959" w14:textId="19BD4E78"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 </w:t>
      </w:r>
    </w:p>
    <w:p w14:paraId="1E0D05C3" w14:textId="3EC8E24D" w:rsidR="64050DF4" w:rsidRPr="004B30D5" w:rsidRDefault="42EA11C6" w:rsidP="64050DF4">
      <w:pPr>
        <w:spacing w:after="0" w:line="240" w:lineRule="auto"/>
        <w:jc w:val="both"/>
        <w:rPr>
          <w:rFonts w:cstheme="minorHAnsi"/>
        </w:rPr>
      </w:pPr>
      <w:r w:rsidRPr="004B30D5">
        <w:rPr>
          <w:rFonts w:eastAsia="Times New Roman" w:cstheme="minorHAnsi"/>
          <w:sz w:val="24"/>
          <w:szCs w:val="24"/>
        </w:rPr>
        <w:t xml:space="preserve">Staff should: </w:t>
      </w:r>
    </w:p>
    <w:p w14:paraId="0E1CF904" w14:textId="2163CA95" w:rsidR="64050DF4" w:rsidRPr="004B30D5" w:rsidRDefault="42EA11C6" w:rsidP="42EA11C6">
      <w:pPr>
        <w:pStyle w:val="ListParagraph"/>
        <w:numPr>
          <w:ilvl w:val="0"/>
          <w:numId w:val="22"/>
        </w:numPr>
        <w:spacing w:after="0" w:line="240" w:lineRule="auto"/>
        <w:jc w:val="both"/>
        <w:rPr>
          <w:rFonts w:cstheme="minorHAnsi"/>
          <w:sz w:val="24"/>
          <w:szCs w:val="24"/>
        </w:rPr>
      </w:pPr>
      <w:r w:rsidRPr="004B30D5">
        <w:rPr>
          <w:rFonts w:eastAsia="Times New Roman" w:cstheme="minorHAnsi"/>
          <w:sz w:val="24"/>
          <w:szCs w:val="24"/>
        </w:rPr>
        <w:t xml:space="preserve">consider alternatives where it is anticipated that a learner might misinterpret any such contact, perhaps involving another member of staff, or a less vulnerable learner in the demonstration. </w:t>
      </w:r>
    </w:p>
    <w:p w14:paraId="62964FA0" w14:textId="2F7D177A" w:rsidR="64050DF4" w:rsidRPr="004B30D5" w:rsidRDefault="76458854" w:rsidP="42EA11C6">
      <w:pPr>
        <w:pStyle w:val="ListParagraph"/>
        <w:numPr>
          <w:ilvl w:val="0"/>
          <w:numId w:val="22"/>
        </w:numPr>
        <w:spacing w:after="0" w:line="240" w:lineRule="auto"/>
        <w:jc w:val="both"/>
        <w:rPr>
          <w:rFonts w:cstheme="minorHAnsi"/>
          <w:sz w:val="24"/>
          <w:szCs w:val="24"/>
        </w:rPr>
      </w:pPr>
      <w:r w:rsidRPr="004B30D5">
        <w:rPr>
          <w:rFonts w:eastAsia="Times New Roman" w:cstheme="minorHAnsi"/>
          <w:sz w:val="24"/>
          <w:szCs w:val="24"/>
        </w:rPr>
        <w:t xml:space="preserve">always explain to a learner the reason why contact is necessary and what form that contact will take unless their safety is at immediate risk </w:t>
      </w:r>
    </w:p>
    <w:p w14:paraId="0A2269A2" w14:textId="31A88150" w:rsidR="42EA11C6" w:rsidRPr="004B30D5" w:rsidRDefault="42EA11C6" w:rsidP="42EA11C6">
      <w:pPr>
        <w:spacing w:after="0" w:line="240" w:lineRule="auto"/>
        <w:ind w:left="360"/>
        <w:jc w:val="both"/>
        <w:rPr>
          <w:rFonts w:eastAsia="Times New Roman" w:cstheme="minorHAnsi"/>
          <w:sz w:val="24"/>
          <w:szCs w:val="24"/>
        </w:rPr>
      </w:pPr>
    </w:p>
    <w:p w14:paraId="6A97EA29" w14:textId="7C2B1C1F" w:rsidR="42EA11C6" w:rsidRPr="004B30D5" w:rsidRDefault="42EA11C6" w:rsidP="42EA11C6">
      <w:pPr>
        <w:spacing w:after="0" w:line="240" w:lineRule="auto"/>
        <w:ind w:left="360"/>
        <w:jc w:val="both"/>
        <w:rPr>
          <w:rFonts w:eastAsia="Times New Roman" w:cstheme="minorHAnsi"/>
          <w:sz w:val="24"/>
          <w:szCs w:val="24"/>
        </w:rPr>
      </w:pPr>
    </w:p>
    <w:p w14:paraId="68B67520" w14:textId="36989A55" w:rsidR="64050DF4" w:rsidRPr="004B30D5" w:rsidRDefault="42EA11C6" w:rsidP="64050DF4">
      <w:pPr>
        <w:spacing w:after="0" w:line="240" w:lineRule="auto"/>
        <w:jc w:val="both"/>
        <w:rPr>
          <w:rFonts w:cstheme="minorHAnsi"/>
        </w:rPr>
      </w:pPr>
      <w:r w:rsidRPr="004B30D5">
        <w:rPr>
          <w:rFonts w:eastAsia="Times New Roman" w:cstheme="minorHAnsi"/>
          <w:b/>
          <w:bCs/>
          <w:sz w:val="24"/>
          <w:szCs w:val="24"/>
        </w:rPr>
        <w:t>Showers and Changing</w:t>
      </w:r>
      <w:r w:rsidRPr="004B30D5">
        <w:rPr>
          <w:rFonts w:eastAsia="Times New Roman" w:cstheme="minorHAnsi"/>
          <w:sz w:val="24"/>
          <w:szCs w:val="24"/>
        </w:rPr>
        <w:t xml:space="preserve"> </w:t>
      </w:r>
    </w:p>
    <w:p w14:paraId="2B9E0115" w14:textId="7DAAEAAE"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 </w:t>
      </w:r>
    </w:p>
    <w:p w14:paraId="38438664" w14:textId="3AC9FA7A" w:rsidR="64050DF4" w:rsidRPr="004B30D5" w:rsidRDefault="678CDB73" w:rsidP="64050DF4">
      <w:pPr>
        <w:spacing w:after="0" w:line="240" w:lineRule="auto"/>
        <w:jc w:val="both"/>
        <w:rPr>
          <w:rFonts w:cstheme="minorHAnsi"/>
        </w:rPr>
      </w:pPr>
      <w:r w:rsidRPr="004B30D5">
        <w:rPr>
          <w:rFonts w:eastAsia="Times New Roman" w:cstheme="minorHAnsi"/>
          <w:sz w:val="24"/>
          <w:szCs w:val="24"/>
        </w:rPr>
        <w:t xml:space="preserve">Learners are entitled to respect and privacy when changing clothes or taking a shower.  However, there needs to be an appropriate level of supervision </w:t>
      </w:r>
      <w:proofErr w:type="gramStart"/>
      <w:r w:rsidRPr="004B30D5">
        <w:rPr>
          <w:rFonts w:eastAsia="Times New Roman" w:cstheme="minorHAnsi"/>
          <w:sz w:val="24"/>
          <w:szCs w:val="24"/>
        </w:rPr>
        <w:t>in order to</w:t>
      </w:r>
      <w:proofErr w:type="gramEnd"/>
      <w:r w:rsidRPr="004B30D5">
        <w:rPr>
          <w:rFonts w:eastAsia="Times New Roman" w:cstheme="minorHAnsi"/>
          <w:sz w:val="24"/>
          <w:szCs w:val="24"/>
        </w:rPr>
        <w:t xml:space="preserve"> safeguard learners, satisfy health and safety considerations and ensure that bullying or teasing does not occur. This supervision should be appropriate to the needs and age of the learners concerned and sensitive to the potential for embarrassment.  Staff therefore need to be vigilant about their own behaviour, ensure they follow agreed guidelines and be mindful of the needs of the learners. </w:t>
      </w:r>
    </w:p>
    <w:p w14:paraId="40D6CB8E" w14:textId="48E247BD"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 </w:t>
      </w:r>
    </w:p>
    <w:p w14:paraId="4514AA33" w14:textId="4AB94598" w:rsidR="64050DF4" w:rsidRPr="004B30D5" w:rsidRDefault="42EA11C6" w:rsidP="64050DF4">
      <w:pPr>
        <w:spacing w:after="0" w:line="240" w:lineRule="auto"/>
        <w:jc w:val="both"/>
        <w:rPr>
          <w:rFonts w:cstheme="minorHAnsi"/>
        </w:rPr>
      </w:pPr>
      <w:r w:rsidRPr="004B30D5">
        <w:rPr>
          <w:rFonts w:eastAsia="Times New Roman" w:cstheme="minorHAnsi"/>
          <w:sz w:val="24"/>
          <w:szCs w:val="24"/>
        </w:rPr>
        <w:t xml:space="preserve">Staff should: </w:t>
      </w:r>
    </w:p>
    <w:p w14:paraId="3274F0FA" w14:textId="427CB27D" w:rsidR="64050DF4" w:rsidRPr="004B30D5" w:rsidRDefault="76458854" w:rsidP="42EA11C6">
      <w:pPr>
        <w:pStyle w:val="ListParagraph"/>
        <w:numPr>
          <w:ilvl w:val="0"/>
          <w:numId w:val="21"/>
        </w:numPr>
        <w:spacing w:after="0" w:line="240" w:lineRule="auto"/>
        <w:jc w:val="both"/>
        <w:rPr>
          <w:rFonts w:cstheme="minorHAnsi"/>
          <w:sz w:val="24"/>
          <w:szCs w:val="24"/>
        </w:rPr>
      </w:pPr>
      <w:r w:rsidRPr="004B30D5">
        <w:rPr>
          <w:rFonts w:eastAsia="Times New Roman" w:cstheme="minorHAnsi"/>
          <w:sz w:val="24"/>
          <w:szCs w:val="24"/>
        </w:rPr>
        <w:t>avoid any physical contact when learners are in a state of undress unless the learners require specific support.</w:t>
      </w:r>
    </w:p>
    <w:p w14:paraId="372F3B3C" w14:textId="51E6E5AA" w:rsidR="64050DF4" w:rsidRPr="004B30D5" w:rsidRDefault="76458854" w:rsidP="42EA11C6">
      <w:pPr>
        <w:pStyle w:val="ListParagraph"/>
        <w:numPr>
          <w:ilvl w:val="0"/>
          <w:numId w:val="21"/>
        </w:numPr>
        <w:spacing w:after="0" w:line="240" w:lineRule="auto"/>
        <w:jc w:val="both"/>
        <w:rPr>
          <w:rFonts w:cstheme="minorHAnsi"/>
          <w:sz w:val="24"/>
          <w:szCs w:val="24"/>
        </w:rPr>
      </w:pPr>
      <w:r w:rsidRPr="004B30D5">
        <w:rPr>
          <w:rFonts w:eastAsia="Times New Roman" w:cstheme="minorHAnsi"/>
          <w:sz w:val="24"/>
          <w:szCs w:val="24"/>
        </w:rPr>
        <w:t>avoid any visually intrusive behaviour</w:t>
      </w:r>
    </w:p>
    <w:p w14:paraId="7C164A0F" w14:textId="58625536" w:rsidR="64050DF4" w:rsidRPr="004B30D5" w:rsidRDefault="76458854" w:rsidP="42EA11C6">
      <w:pPr>
        <w:pStyle w:val="ListParagraph"/>
        <w:numPr>
          <w:ilvl w:val="0"/>
          <w:numId w:val="21"/>
        </w:numPr>
        <w:spacing w:after="0" w:line="240" w:lineRule="auto"/>
        <w:jc w:val="both"/>
        <w:rPr>
          <w:rFonts w:cstheme="minorHAnsi"/>
          <w:sz w:val="24"/>
          <w:szCs w:val="24"/>
        </w:rPr>
      </w:pPr>
      <w:r w:rsidRPr="004B30D5">
        <w:rPr>
          <w:rFonts w:eastAsia="Times New Roman" w:cstheme="minorHAnsi"/>
          <w:sz w:val="24"/>
          <w:szCs w:val="24"/>
        </w:rPr>
        <w:t>where there are changing rooms, remain in the room when groups are changing.</w:t>
      </w:r>
    </w:p>
    <w:p w14:paraId="1CFCC86A" w14:textId="5E2CDE2F" w:rsidR="64050DF4" w:rsidRPr="004B30D5" w:rsidRDefault="76458854" w:rsidP="42EA11C6">
      <w:pPr>
        <w:pStyle w:val="ListParagraph"/>
        <w:numPr>
          <w:ilvl w:val="0"/>
          <w:numId w:val="21"/>
        </w:numPr>
        <w:spacing w:after="0" w:line="240" w:lineRule="auto"/>
        <w:jc w:val="both"/>
        <w:rPr>
          <w:rFonts w:cstheme="minorHAnsi"/>
          <w:sz w:val="24"/>
          <w:szCs w:val="24"/>
        </w:rPr>
      </w:pPr>
      <w:r w:rsidRPr="004B30D5">
        <w:rPr>
          <w:rFonts w:eastAsia="Times New Roman" w:cstheme="minorHAnsi"/>
          <w:sz w:val="24"/>
          <w:szCs w:val="24"/>
        </w:rPr>
        <w:t xml:space="preserve">offer sensitive learners the opportunity to change privately. </w:t>
      </w:r>
    </w:p>
    <w:p w14:paraId="1C43538F" w14:textId="60F9F87E"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 </w:t>
      </w:r>
    </w:p>
    <w:p w14:paraId="507CDBD2" w14:textId="6D239829" w:rsidR="64050DF4" w:rsidRPr="004B30D5" w:rsidRDefault="42EA11C6" w:rsidP="64050DF4">
      <w:pPr>
        <w:spacing w:after="0" w:line="240" w:lineRule="auto"/>
        <w:jc w:val="both"/>
        <w:rPr>
          <w:rFonts w:cstheme="minorHAnsi"/>
        </w:rPr>
      </w:pPr>
      <w:r w:rsidRPr="004B30D5">
        <w:rPr>
          <w:rFonts w:eastAsia="Times New Roman" w:cstheme="minorHAnsi"/>
          <w:sz w:val="24"/>
          <w:szCs w:val="24"/>
        </w:rPr>
        <w:t xml:space="preserve">Staff should not: </w:t>
      </w:r>
    </w:p>
    <w:p w14:paraId="422A718B" w14:textId="5999BE6B" w:rsidR="64050DF4" w:rsidRPr="004B30D5" w:rsidRDefault="76458854" w:rsidP="42EA11C6">
      <w:pPr>
        <w:pStyle w:val="ListParagraph"/>
        <w:numPr>
          <w:ilvl w:val="0"/>
          <w:numId w:val="20"/>
        </w:numPr>
        <w:spacing w:after="0" w:line="240" w:lineRule="auto"/>
        <w:jc w:val="both"/>
        <w:rPr>
          <w:rFonts w:cstheme="minorHAnsi"/>
          <w:sz w:val="24"/>
          <w:szCs w:val="24"/>
        </w:rPr>
      </w:pPr>
      <w:r w:rsidRPr="004B30D5">
        <w:rPr>
          <w:rFonts w:eastAsia="Times New Roman" w:cstheme="minorHAnsi"/>
          <w:sz w:val="24"/>
          <w:szCs w:val="24"/>
        </w:rPr>
        <w:t>change in the same place as learners.</w:t>
      </w:r>
    </w:p>
    <w:p w14:paraId="09FA4C50" w14:textId="333D5B10" w:rsidR="64050DF4" w:rsidRPr="004B30D5" w:rsidRDefault="76458854" w:rsidP="42EA11C6">
      <w:pPr>
        <w:pStyle w:val="ListParagraph"/>
        <w:numPr>
          <w:ilvl w:val="0"/>
          <w:numId w:val="20"/>
        </w:numPr>
        <w:spacing w:after="0" w:line="240" w:lineRule="auto"/>
        <w:jc w:val="both"/>
        <w:rPr>
          <w:rFonts w:cstheme="minorHAnsi"/>
          <w:sz w:val="24"/>
          <w:szCs w:val="24"/>
        </w:rPr>
      </w:pPr>
      <w:r w:rsidRPr="004B30D5">
        <w:rPr>
          <w:rFonts w:eastAsia="Times New Roman" w:cstheme="minorHAnsi"/>
          <w:sz w:val="24"/>
          <w:szCs w:val="24"/>
        </w:rPr>
        <w:t xml:space="preserve">shower with learners. </w:t>
      </w:r>
    </w:p>
    <w:p w14:paraId="1657642D" w14:textId="0A5A998D"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 </w:t>
      </w:r>
    </w:p>
    <w:p w14:paraId="26D8A74E" w14:textId="5C119DC4"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  </w:t>
      </w:r>
    </w:p>
    <w:p w14:paraId="37D2B796" w14:textId="3B255807" w:rsidR="64050DF4" w:rsidRPr="004B30D5" w:rsidRDefault="42EA11C6" w:rsidP="64050DF4">
      <w:pPr>
        <w:spacing w:after="0" w:line="240" w:lineRule="auto"/>
        <w:jc w:val="both"/>
        <w:rPr>
          <w:rFonts w:cstheme="minorHAnsi"/>
        </w:rPr>
      </w:pPr>
      <w:r w:rsidRPr="004B30D5">
        <w:rPr>
          <w:rFonts w:eastAsia="Times New Roman" w:cstheme="minorHAnsi"/>
          <w:b/>
          <w:bCs/>
          <w:sz w:val="24"/>
          <w:szCs w:val="24"/>
        </w:rPr>
        <w:t>Learners in Distress</w:t>
      </w:r>
      <w:r w:rsidRPr="004B30D5">
        <w:rPr>
          <w:rFonts w:eastAsia="Times New Roman" w:cstheme="minorHAnsi"/>
          <w:sz w:val="24"/>
          <w:szCs w:val="24"/>
        </w:rPr>
        <w:t xml:space="preserve"> </w:t>
      </w:r>
    </w:p>
    <w:p w14:paraId="2108EE82" w14:textId="0F607E5B"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 </w:t>
      </w:r>
    </w:p>
    <w:p w14:paraId="3B506089" w14:textId="0F05BF8F" w:rsidR="42EA11C6" w:rsidRPr="004B30D5" w:rsidRDefault="678CDB73" w:rsidP="42EA11C6">
      <w:pPr>
        <w:spacing w:after="0" w:line="240" w:lineRule="auto"/>
        <w:jc w:val="both"/>
        <w:rPr>
          <w:rFonts w:cstheme="minorHAnsi"/>
        </w:rPr>
      </w:pPr>
      <w:r w:rsidRPr="004B30D5">
        <w:rPr>
          <w:rFonts w:eastAsia="Times New Roman" w:cstheme="minorHAnsi"/>
          <w:sz w:val="24"/>
          <w:szCs w:val="24"/>
        </w:rPr>
        <w:t xml:space="preserve">There may be occasions when a distressed learner needs comfort and reassurance.  This may include age - appropriate physical contact.  Staff should </w:t>
      </w:r>
      <w:proofErr w:type="gramStart"/>
      <w:r w:rsidRPr="004B30D5">
        <w:rPr>
          <w:rFonts w:eastAsia="Times New Roman" w:cstheme="minorHAnsi"/>
          <w:sz w:val="24"/>
          <w:szCs w:val="24"/>
        </w:rPr>
        <w:t>remain self-aware at all times</w:t>
      </w:r>
      <w:proofErr w:type="gramEnd"/>
      <w:r w:rsidRPr="004B30D5">
        <w:rPr>
          <w:rFonts w:eastAsia="Times New Roman" w:cstheme="minorHAnsi"/>
          <w:sz w:val="24"/>
          <w:szCs w:val="24"/>
        </w:rPr>
        <w:t xml:space="preserve"> in order that their contact is not threatening, intrusive or subject to misinterpretation.  </w:t>
      </w:r>
    </w:p>
    <w:p w14:paraId="34432BF1" w14:textId="292ACC99" w:rsidR="42EA11C6" w:rsidRPr="004B30D5" w:rsidRDefault="76458854" w:rsidP="42EA11C6">
      <w:pPr>
        <w:spacing w:after="0" w:line="240" w:lineRule="auto"/>
        <w:jc w:val="both"/>
        <w:rPr>
          <w:rFonts w:cstheme="minorHAnsi"/>
        </w:rPr>
      </w:pPr>
      <w:r w:rsidRPr="004B30D5">
        <w:rPr>
          <w:rFonts w:eastAsia="Times New Roman" w:cstheme="minorHAnsi"/>
          <w:sz w:val="24"/>
          <w:szCs w:val="24"/>
        </w:rPr>
        <w:t xml:space="preserve">Where a member of staff has a particular concern about the need to provide this type of care and </w:t>
      </w:r>
      <w:proofErr w:type="gramStart"/>
      <w:r w:rsidRPr="004B30D5">
        <w:rPr>
          <w:rFonts w:eastAsia="Times New Roman" w:cstheme="minorHAnsi"/>
          <w:color w:val="000000" w:themeColor="text1"/>
          <w:sz w:val="24"/>
          <w:szCs w:val="24"/>
        </w:rPr>
        <w:t>reassurance</w:t>
      </w:r>
      <w:proofErr w:type="gramEnd"/>
      <w:r w:rsidRPr="004B30D5">
        <w:rPr>
          <w:rFonts w:eastAsia="Times New Roman" w:cstheme="minorHAnsi"/>
          <w:color w:val="000000" w:themeColor="text1"/>
          <w:sz w:val="24"/>
          <w:szCs w:val="24"/>
        </w:rPr>
        <w:t xml:space="preserve"> she/he should seek further advice from a senior leader. </w:t>
      </w:r>
    </w:p>
    <w:p w14:paraId="6CCD227D" w14:textId="561F2126"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  </w:t>
      </w:r>
    </w:p>
    <w:p w14:paraId="22AE20ED" w14:textId="77AD3956" w:rsidR="64050DF4" w:rsidRPr="004B30D5" w:rsidRDefault="42EA11C6" w:rsidP="64050DF4">
      <w:pPr>
        <w:spacing w:after="0" w:line="240" w:lineRule="auto"/>
        <w:jc w:val="both"/>
        <w:rPr>
          <w:rFonts w:cstheme="minorHAnsi"/>
        </w:rPr>
      </w:pPr>
      <w:r w:rsidRPr="004B30D5">
        <w:rPr>
          <w:rFonts w:eastAsia="Times New Roman" w:cstheme="minorHAnsi"/>
          <w:sz w:val="24"/>
          <w:szCs w:val="24"/>
        </w:rPr>
        <w:t xml:space="preserve"> Staff should: </w:t>
      </w:r>
    </w:p>
    <w:p w14:paraId="7D2A68F6" w14:textId="22C688F4" w:rsidR="64050DF4" w:rsidRPr="004B30D5" w:rsidRDefault="76458854" w:rsidP="42EA11C6">
      <w:pPr>
        <w:pStyle w:val="ListParagraph"/>
        <w:numPr>
          <w:ilvl w:val="0"/>
          <w:numId w:val="19"/>
        </w:numPr>
        <w:spacing w:after="0" w:line="240" w:lineRule="auto"/>
        <w:jc w:val="both"/>
        <w:rPr>
          <w:rFonts w:cstheme="minorHAnsi"/>
          <w:sz w:val="24"/>
          <w:szCs w:val="24"/>
        </w:rPr>
      </w:pPr>
      <w:r w:rsidRPr="004B30D5">
        <w:rPr>
          <w:rFonts w:eastAsia="Times New Roman" w:cstheme="minorHAnsi"/>
          <w:sz w:val="24"/>
          <w:szCs w:val="24"/>
        </w:rPr>
        <w:t>consider the way in which they offer comfort to a distressed learner.</w:t>
      </w:r>
    </w:p>
    <w:p w14:paraId="43D57A1D" w14:textId="49043651" w:rsidR="64050DF4" w:rsidRPr="004B30D5" w:rsidRDefault="76458854" w:rsidP="42EA11C6">
      <w:pPr>
        <w:pStyle w:val="ListParagraph"/>
        <w:numPr>
          <w:ilvl w:val="0"/>
          <w:numId w:val="19"/>
        </w:numPr>
        <w:spacing w:after="0" w:line="240" w:lineRule="auto"/>
        <w:jc w:val="both"/>
        <w:rPr>
          <w:rFonts w:cstheme="minorHAnsi"/>
          <w:sz w:val="24"/>
          <w:szCs w:val="24"/>
        </w:rPr>
      </w:pPr>
      <w:r w:rsidRPr="004B30D5">
        <w:rPr>
          <w:rFonts w:eastAsia="Times New Roman" w:cstheme="minorHAnsi"/>
          <w:sz w:val="24"/>
          <w:szCs w:val="24"/>
        </w:rPr>
        <w:t>always tell a colleague when and how they offered comfort to a distressed learner</w:t>
      </w:r>
    </w:p>
    <w:p w14:paraId="62A00749" w14:textId="1C372882" w:rsidR="64050DF4" w:rsidRPr="004B30D5" w:rsidRDefault="76458854" w:rsidP="42EA11C6">
      <w:pPr>
        <w:pStyle w:val="ListParagraph"/>
        <w:numPr>
          <w:ilvl w:val="0"/>
          <w:numId w:val="19"/>
        </w:numPr>
        <w:spacing w:after="0" w:line="240" w:lineRule="auto"/>
        <w:jc w:val="both"/>
        <w:rPr>
          <w:rFonts w:cstheme="minorHAnsi"/>
          <w:sz w:val="24"/>
          <w:szCs w:val="24"/>
        </w:rPr>
      </w:pPr>
      <w:r w:rsidRPr="004B30D5">
        <w:rPr>
          <w:rFonts w:eastAsia="Times New Roman" w:cstheme="minorHAnsi"/>
          <w:sz w:val="24"/>
          <w:szCs w:val="24"/>
        </w:rPr>
        <w:t xml:space="preserve">record situations which may give rise to concern. </w:t>
      </w:r>
    </w:p>
    <w:p w14:paraId="42235F0F" w14:textId="25B97ED7" w:rsidR="64050DF4" w:rsidRPr="004B30D5" w:rsidRDefault="64050DF4" w:rsidP="64050DF4">
      <w:pPr>
        <w:spacing w:after="0" w:line="240" w:lineRule="auto"/>
        <w:jc w:val="both"/>
        <w:rPr>
          <w:rFonts w:cstheme="minorHAnsi"/>
        </w:rPr>
      </w:pPr>
      <w:r w:rsidRPr="004B30D5">
        <w:rPr>
          <w:rFonts w:eastAsia="Times New Roman" w:cstheme="minorHAnsi"/>
          <w:sz w:val="24"/>
          <w:szCs w:val="24"/>
        </w:rPr>
        <w:lastRenderedPageBreak/>
        <w:t xml:space="preserve"> </w:t>
      </w:r>
    </w:p>
    <w:p w14:paraId="6AE7474C" w14:textId="7B12FBDF" w:rsidR="64050DF4" w:rsidRPr="004B30D5" w:rsidRDefault="42EA11C6" w:rsidP="64050DF4">
      <w:pPr>
        <w:spacing w:after="0" w:line="240" w:lineRule="auto"/>
        <w:jc w:val="both"/>
        <w:rPr>
          <w:rFonts w:cstheme="minorHAnsi"/>
        </w:rPr>
      </w:pPr>
      <w:r w:rsidRPr="004B30D5">
        <w:rPr>
          <w:rFonts w:eastAsia="Times New Roman" w:cstheme="minorHAnsi"/>
          <w:sz w:val="24"/>
          <w:szCs w:val="24"/>
        </w:rPr>
        <w:t xml:space="preserve"> </w:t>
      </w:r>
    </w:p>
    <w:p w14:paraId="21AF9D05" w14:textId="64028698" w:rsidR="64050DF4" w:rsidRPr="004B30D5" w:rsidRDefault="42EA11C6" w:rsidP="64050DF4">
      <w:pPr>
        <w:spacing w:after="0" w:line="240" w:lineRule="auto"/>
        <w:jc w:val="both"/>
        <w:rPr>
          <w:rFonts w:cstheme="minorHAnsi"/>
        </w:rPr>
      </w:pPr>
      <w:r w:rsidRPr="004B30D5">
        <w:rPr>
          <w:rFonts w:eastAsia="Times New Roman" w:cstheme="minorHAnsi"/>
          <w:b/>
          <w:bCs/>
          <w:sz w:val="24"/>
          <w:szCs w:val="24"/>
        </w:rPr>
        <w:t>Behaviour Management</w:t>
      </w:r>
      <w:r w:rsidRPr="004B30D5">
        <w:rPr>
          <w:rFonts w:eastAsia="Times New Roman" w:cstheme="minorHAnsi"/>
          <w:sz w:val="24"/>
          <w:szCs w:val="24"/>
        </w:rPr>
        <w:t xml:space="preserve">  </w:t>
      </w:r>
    </w:p>
    <w:p w14:paraId="0CA21558" w14:textId="39F29E8A"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 </w:t>
      </w:r>
    </w:p>
    <w:p w14:paraId="1B414C78" w14:textId="1C84E5EB"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All learners have a right to be treated with respect and dignity. Staff should not use any form of degrading treatment to punish a learner.  The use of humour can help to defuse a situation.  The use of sarcasm, demeaning or insensitive comments towards learners is not acceptable in any situation. </w:t>
      </w:r>
    </w:p>
    <w:p w14:paraId="5D5D699E" w14:textId="3C31ECC0"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 </w:t>
      </w:r>
    </w:p>
    <w:p w14:paraId="08D91AFF" w14:textId="7D45249D" w:rsidR="64050DF4" w:rsidRPr="004B30D5" w:rsidRDefault="42EA11C6" w:rsidP="64050DF4">
      <w:pPr>
        <w:spacing w:after="0" w:line="240" w:lineRule="auto"/>
        <w:jc w:val="both"/>
        <w:rPr>
          <w:rFonts w:cstheme="minorHAnsi"/>
        </w:rPr>
      </w:pPr>
      <w:r w:rsidRPr="004B30D5">
        <w:rPr>
          <w:rFonts w:eastAsia="Times New Roman" w:cstheme="minorHAnsi"/>
          <w:sz w:val="24"/>
          <w:szCs w:val="24"/>
        </w:rPr>
        <w:t xml:space="preserve">Staff should: </w:t>
      </w:r>
    </w:p>
    <w:p w14:paraId="4D7B5847" w14:textId="0303B342" w:rsidR="64050DF4" w:rsidRPr="004B30D5" w:rsidRDefault="76458854" w:rsidP="42EA11C6">
      <w:pPr>
        <w:pStyle w:val="ListParagraph"/>
        <w:numPr>
          <w:ilvl w:val="0"/>
          <w:numId w:val="18"/>
        </w:numPr>
        <w:spacing w:after="0" w:line="240" w:lineRule="auto"/>
        <w:jc w:val="both"/>
        <w:rPr>
          <w:rFonts w:cstheme="minorHAnsi"/>
          <w:sz w:val="24"/>
          <w:szCs w:val="24"/>
        </w:rPr>
      </w:pPr>
      <w:r w:rsidRPr="004B30D5">
        <w:rPr>
          <w:rFonts w:eastAsia="Times New Roman" w:cstheme="minorHAnsi"/>
          <w:sz w:val="24"/>
          <w:szCs w:val="24"/>
        </w:rPr>
        <w:t>not use force as a form of punishment.</w:t>
      </w:r>
    </w:p>
    <w:p w14:paraId="780A9A01" w14:textId="253D3E9B" w:rsidR="64050DF4" w:rsidRPr="004B30D5" w:rsidRDefault="76458854" w:rsidP="42EA11C6">
      <w:pPr>
        <w:pStyle w:val="ListParagraph"/>
        <w:numPr>
          <w:ilvl w:val="0"/>
          <w:numId w:val="18"/>
        </w:numPr>
        <w:spacing w:after="0" w:line="240" w:lineRule="auto"/>
        <w:jc w:val="both"/>
        <w:rPr>
          <w:rFonts w:cstheme="minorHAnsi"/>
          <w:sz w:val="24"/>
          <w:szCs w:val="24"/>
        </w:rPr>
      </w:pPr>
      <w:r w:rsidRPr="004B30D5">
        <w:rPr>
          <w:rFonts w:eastAsia="Times New Roman" w:cstheme="minorHAnsi"/>
          <w:sz w:val="24"/>
          <w:szCs w:val="24"/>
        </w:rPr>
        <w:t>try to defuse situations before they escalate.</w:t>
      </w:r>
    </w:p>
    <w:p w14:paraId="5CD66273" w14:textId="2B8619C8" w:rsidR="64050DF4" w:rsidRPr="004B30D5" w:rsidRDefault="76458854" w:rsidP="42EA11C6">
      <w:pPr>
        <w:pStyle w:val="ListParagraph"/>
        <w:numPr>
          <w:ilvl w:val="0"/>
          <w:numId w:val="18"/>
        </w:numPr>
        <w:spacing w:after="0" w:line="240" w:lineRule="auto"/>
        <w:jc w:val="both"/>
        <w:rPr>
          <w:rFonts w:cstheme="minorHAnsi"/>
          <w:sz w:val="24"/>
          <w:szCs w:val="24"/>
        </w:rPr>
      </w:pPr>
      <w:r w:rsidRPr="004B30D5">
        <w:rPr>
          <w:rFonts w:eastAsia="Times New Roman" w:cstheme="minorHAnsi"/>
          <w:sz w:val="24"/>
          <w:szCs w:val="24"/>
        </w:rPr>
        <w:t>keep parents informed of any sanctions.</w:t>
      </w:r>
    </w:p>
    <w:p w14:paraId="6B611638" w14:textId="4C4F8315" w:rsidR="64050DF4" w:rsidRPr="004B30D5" w:rsidRDefault="678CDB73" w:rsidP="64050DF4">
      <w:pPr>
        <w:pStyle w:val="ListParagraph"/>
        <w:numPr>
          <w:ilvl w:val="0"/>
          <w:numId w:val="18"/>
        </w:numPr>
        <w:spacing w:after="0" w:line="240" w:lineRule="auto"/>
        <w:jc w:val="both"/>
        <w:rPr>
          <w:rFonts w:cstheme="minorHAnsi"/>
          <w:sz w:val="24"/>
          <w:szCs w:val="24"/>
        </w:rPr>
      </w:pPr>
      <w:r w:rsidRPr="004B30D5">
        <w:rPr>
          <w:rFonts w:eastAsia="Times New Roman" w:cstheme="minorHAnsi"/>
          <w:sz w:val="24"/>
          <w:szCs w:val="24"/>
        </w:rPr>
        <w:t xml:space="preserve">adhere to the Mont a </w:t>
      </w:r>
      <w:proofErr w:type="spellStart"/>
      <w:r w:rsidRPr="004B30D5">
        <w:rPr>
          <w:rFonts w:eastAsia="Times New Roman" w:cstheme="minorHAnsi"/>
          <w:sz w:val="24"/>
          <w:szCs w:val="24"/>
        </w:rPr>
        <w:t>l’Abbe</w:t>
      </w:r>
      <w:proofErr w:type="spellEnd"/>
      <w:r w:rsidRPr="004B30D5">
        <w:rPr>
          <w:rFonts w:eastAsia="Times New Roman" w:cstheme="minorHAnsi"/>
          <w:sz w:val="24"/>
          <w:szCs w:val="24"/>
        </w:rPr>
        <w:t xml:space="preserve"> </w:t>
      </w:r>
      <w:r w:rsidR="005F3CCF" w:rsidRPr="004B30D5">
        <w:rPr>
          <w:rFonts w:eastAsia="Times New Roman" w:cstheme="minorHAnsi"/>
          <w:sz w:val="24"/>
          <w:szCs w:val="24"/>
        </w:rPr>
        <w:t>Relational Support Handbook</w:t>
      </w:r>
    </w:p>
    <w:p w14:paraId="4B408521" w14:textId="2E91735F" w:rsidR="64050DF4" w:rsidRPr="004B30D5" w:rsidRDefault="64050DF4" w:rsidP="42EA11C6">
      <w:pPr>
        <w:spacing w:after="0" w:line="240" w:lineRule="auto"/>
        <w:jc w:val="both"/>
        <w:rPr>
          <w:rFonts w:eastAsia="Times New Roman" w:cstheme="minorHAnsi"/>
          <w:sz w:val="24"/>
          <w:szCs w:val="24"/>
        </w:rPr>
      </w:pPr>
    </w:p>
    <w:p w14:paraId="2B56E91D" w14:textId="5E4AAA49" w:rsidR="64050DF4" w:rsidRPr="004B30D5" w:rsidRDefault="76458854" w:rsidP="64050DF4">
      <w:pPr>
        <w:spacing w:after="0" w:line="240" w:lineRule="auto"/>
        <w:jc w:val="both"/>
        <w:rPr>
          <w:rFonts w:cstheme="minorHAnsi"/>
        </w:rPr>
      </w:pPr>
      <w:r w:rsidRPr="004B30D5">
        <w:rPr>
          <w:rFonts w:eastAsia="Times New Roman" w:cstheme="minorHAnsi"/>
          <w:b/>
          <w:bCs/>
          <w:sz w:val="24"/>
          <w:szCs w:val="24"/>
        </w:rPr>
        <w:t>Care, Control and Physical Intervention</w:t>
      </w:r>
      <w:r w:rsidRPr="004B30D5">
        <w:rPr>
          <w:rFonts w:eastAsia="Times New Roman" w:cstheme="minorHAnsi"/>
          <w:sz w:val="24"/>
          <w:szCs w:val="24"/>
        </w:rPr>
        <w:t xml:space="preserve"> </w:t>
      </w:r>
    </w:p>
    <w:p w14:paraId="63A334DD" w14:textId="5906F757"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 </w:t>
      </w:r>
    </w:p>
    <w:p w14:paraId="4824B2FD" w14:textId="359C297B"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Staff may legitimately intervene to prevent a learner from committing a criminal offence, injuring themselves or others, causing damage to property, engaging in behaviour prejudicial to good order and to maintain good order and discipline.  Staff should have regard to the health and safety of themselves and others. </w:t>
      </w:r>
    </w:p>
    <w:p w14:paraId="4301E382" w14:textId="120DAEF5" w:rsidR="64050DF4" w:rsidRPr="004B30D5" w:rsidRDefault="678CDB73" w:rsidP="678CDB73">
      <w:pPr>
        <w:spacing w:after="0" w:line="240" w:lineRule="auto"/>
        <w:jc w:val="both"/>
        <w:rPr>
          <w:rFonts w:eastAsia="Times New Roman" w:cstheme="minorHAnsi"/>
          <w:b/>
          <w:bCs/>
          <w:sz w:val="24"/>
          <w:szCs w:val="24"/>
        </w:rPr>
      </w:pPr>
      <w:r w:rsidRPr="004B30D5">
        <w:rPr>
          <w:rFonts w:eastAsia="Times New Roman" w:cstheme="minorHAnsi"/>
          <w:sz w:val="24"/>
          <w:szCs w:val="24"/>
        </w:rPr>
        <w:t xml:space="preserve">Under no circumstances should physical force be used as a form of punishment.  </w:t>
      </w:r>
    </w:p>
    <w:p w14:paraId="172D6879" w14:textId="42AE0847" w:rsidR="64050DF4" w:rsidRPr="004B30D5" w:rsidRDefault="64050DF4" w:rsidP="42EA11C6">
      <w:pPr>
        <w:spacing w:after="0" w:line="240" w:lineRule="auto"/>
        <w:jc w:val="both"/>
        <w:rPr>
          <w:rFonts w:eastAsia="Times New Roman" w:cstheme="minorHAnsi"/>
          <w:b/>
          <w:bCs/>
          <w:sz w:val="24"/>
          <w:szCs w:val="24"/>
        </w:rPr>
      </w:pPr>
    </w:p>
    <w:p w14:paraId="63DF2961" w14:textId="34301706" w:rsidR="64050DF4" w:rsidRPr="004B30D5" w:rsidRDefault="76458854" w:rsidP="42EA11C6">
      <w:pPr>
        <w:spacing w:after="0" w:line="240" w:lineRule="auto"/>
        <w:jc w:val="both"/>
        <w:rPr>
          <w:rFonts w:eastAsia="Times New Roman" w:cstheme="minorHAnsi"/>
          <w:b/>
          <w:bCs/>
          <w:sz w:val="24"/>
          <w:szCs w:val="24"/>
        </w:rPr>
      </w:pPr>
      <w:r w:rsidRPr="004B30D5">
        <w:rPr>
          <w:rFonts w:eastAsia="Times New Roman" w:cstheme="minorHAnsi"/>
          <w:b/>
          <w:bCs/>
          <w:sz w:val="24"/>
          <w:szCs w:val="24"/>
        </w:rPr>
        <w:t xml:space="preserve">The use of unwarranted physical force is likely to constitute a criminal offence. </w:t>
      </w:r>
    </w:p>
    <w:p w14:paraId="64AB3102" w14:textId="18F23164"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 </w:t>
      </w:r>
    </w:p>
    <w:p w14:paraId="39A4A657" w14:textId="286E6923"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In all cases where physical intervention is deemed necessary, the incident and subsequent actions should be documented and reported. </w:t>
      </w:r>
    </w:p>
    <w:p w14:paraId="11548065" w14:textId="6927BA52"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 </w:t>
      </w:r>
    </w:p>
    <w:p w14:paraId="704E1142" w14:textId="23BEBC4E" w:rsidR="64050DF4" w:rsidRPr="004B30D5" w:rsidRDefault="42EA11C6" w:rsidP="64050DF4">
      <w:pPr>
        <w:spacing w:after="0" w:line="240" w:lineRule="auto"/>
        <w:jc w:val="both"/>
        <w:rPr>
          <w:rFonts w:cstheme="minorHAnsi"/>
        </w:rPr>
      </w:pPr>
      <w:r w:rsidRPr="004B30D5">
        <w:rPr>
          <w:rFonts w:eastAsia="Times New Roman" w:cstheme="minorHAnsi"/>
          <w:sz w:val="24"/>
          <w:szCs w:val="24"/>
        </w:rPr>
        <w:t xml:space="preserve">Staff should: </w:t>
      </w:r>
    </w:p>
    <w:p w14:paraId="74A5F9C5" w14:textId="0D13728A" w:rsidR="64050DF4" w:rsidRPr="004B30D5" w:rsidRDefault="76458854" w:rsidP="42EA11C6">
      <w:pPr>
        <w:pStyle w:val="ListParagraph"/>
        <w:numPr>
          <w:ilvl w:val="0"/>
          <w:numId w:val="17"/>
        </w:numPr>
        <w:spacing w:after="0" w:line="240" w:lineRule="auto"/>
        <w:jc w:val="both"/>
        <w:rPr>
          <w:rFonts w:cstheme="minorHAnsi"/>
          <w:sz w:val="24"/>
          <w:szCs w:val="24"/>
        </w:rPr>
      </w:pPr>
      <w:r w:rsidRPr="004B30D5">
        <w:rPr>
          <w:rFonts w:eastAsia="Times New Roman" w:cstheme="minorHAnsi"/>
          <w:sz w:val="24"/>
          <w:szCs w:val="24"/>
        </w:rPr>
        <w:t>always seek to defuse situations.</w:t>
      </w:r>
    </w:p>
    <w:p w14:paraId="3DBDF7F9" w14:textId="1E050953" w:rsidR="64050DF4" w:rsidRPr="004B30D5" w:rsidRDefault="76458854" w:rsidP="64050DF4">
      <w:pPr>
        <w:pStyle w:val="ListParagraph"/>
        <w:numPr>
          <w:ilvl w:val="0"/>
          <w:numId w:val="17"/>
        </w:numPr>
        <w:spacing w:after="0" w:line="240" w:lineRule="auto"/>
        <w:jc w:val="both"/>
        <w:rPr>
          <w:rFonts w:cstheme="minorHAnsi"/>
          <w:sz w:val="24"/>
          <w:szCs w:val="24"/>
        </w:rPr>
      </w:pPr>
      <w:r w:rsidRPr="004B30D5">
        <w:rPr>
          <w:rFonts w:eastAsia="Times New Roman" w:cstheme="minorHAnsi"/>
          <w:sz w:val="24"/>
          <w:szCs w:val="24"/>
        </w:rPr>
        <w:t xml:space="preserve">always use minimum force for the shortest period necessary. </w:t>
      </w:r>
    </w:p>
    <w:p w14:paraId="5E012541" w14:textId="3886EB77" w:rsidR="42EA11C6" w:rsidRPr="004B30D5" w:rsidRDefault="42EA11C6" w:rsidP="42EA11C6">
      <w:pPr>
        <w:spacing w:after="0" w:line="240" w:lineRule="auto"/>
        <w:jc w:val="both"/>
        <w:rPr>
          <w:rFonts w:eastAsia="Times New Roman" w:cstheme="minorHAnsi"/>
          <w:sz w:val="24"/>
          <w:szCs w:val="24"/>
        </w:rPr>
      </w:pPr>
    </w:p>
    <w:p w14:paraId="6A0E5BFE" w14:textId="637FBA6B" w:rsidR="64050DF4" w:rsidRPr="004B30D5" w:rsidRDefault="42EA11C6" w:rsidP="64050DF4">
      <w:pPr>
        <w:spacing w:after="0" w:line="240" w:lineRule="auto"/>
        <w:jc w:val="both"/>
        <w:rPr>
          <w:rFonts w:cstheme="minorHAnsi"/>
        </w:rPr>
      </w:pPr>
      <w:r w:rsidRPr="004B30D5">
        <w:rPr>
          <w:rFonts w:eastAsia="Times New Roman" w:cstheme="minorHAnsi"/>
          <w:b/>
          <w:bCs/>
          <w:sz w:val="24"/>
          <w:szCs w:val="24"/>
        </w:rPr>
        <w:t>Sexual Contact with Learners</w:t>
      </w:r>
      <w:r w:rsidRPr="004B30D5">
        <w:rPr>
          <w:rFonts w:eastAsia="Times New Roman" w:cstheme="minorHAnsi"/>
          <w:sz w:val="24"/>
          <w:szCs w:val="24"/>
        </w:rPr>
        <w:t xml:space="preserve"> </w:t>
      </w:r>
    </w:p>
    <w:p w14:paraId="6503BD5B" w14:textId="6262B832"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 </w:t>
      </w:r>
    </w:p>
    <w:p w14:paraId="18D7B6FD" w14:textId="0A73060A" w:rsidR="64050DF4" w:rsidRPr="004B30D5" w:rsidRDefault="42EA11C6" w:rsidP="64050DF4">
      <w:pPr>
        <w:spacing w:after="0" w:line="240" w:lineRule="auto"/>
        <w:jc w:val="both"/>
        <w:rPr>
          <w:rFonts w:cstheme="minorHAnsi"/>
        </w:rPr>
      </w:pPr>
      <w:r w:rsidRPr="004B30D5">
        <w:rPr>
          <w:rFonts w:eastAsia="Times New Roman" w:cstheme="minorHAnsi"/>
          <w:sz w:val="24"/>
          <w:szCs w:val="24"/>
        </w:rPr>
        <w:t xml:space="preserve">Any sexual behaviour by a member of staff with or towards a learner is both inappropriate and illegal.   Learners are protected by the same laws as adults in relation to non-consensual sexual behaviour.  They are additionally protected by specific legal provisions regardless of whether the child or young person consents or not.  This includes the prohibition on adults in a position of trust. </w:t>
      </w:r>
    </w:p>
    <w:p w14:paraId="4B9CD74A" w14:textId="313FCE54" w:rsidR="42EA11C6" w:rsidRPr="004B30D5" w:rsidRDefault="678CDB73" w:rsidP="42EA11C6">
      <w:pPr>
        <w:spacing w:after="0" w:line="240" w:lineRule="auto"/>
        <w:jc w:val="both"/>
        <w:rPr>
          <w:rFonts w:cstheme="minorHAnsi"/>
        </w:rPr>
      </w:pPr>
      <w:r w:rsidRPr="004B30D5">
        <w:rPr>
          <w:rFonts w:eastAsia="Times New Roman" w:cstheme="minorHAnsi"/>
          <w:sz w:val="24"/>
          <w:szCs w:val="24"/>
        </w:rPr>
        <w:t xml:space="preserve">The sexual activity referred to does not just involve physical contact including penetrative and non-penetrative acts. It may also include noncontact activities, such as causing children to engage in or watch sexual activity or the production of pornographic material.   </w:t>
      </w:r>
    </w:p>
    <w:p w14:paraId="311D4853" w14:textId="2FE01504" w:rsidR="42EA11C6" w:rsidRPr="004B30D5" w:rsidRDefault="42EA11C6" w:rsidP="42EA11C6">
      <w:pPr>
        <w:spacing w:after="0" w:line="240" w:lineRule="auto"/>
        <w:jc w:val="both"/>
        <w:rPr>
          <w:rFonts w:cstheme="minorHAnsi"/>
        </w:rPr>
      </w:pPr>
      <w:r w:rsidRPr="004B30D5">
        <w:rPr>
          <w:rFonts w:eastAsia="Times New Roman" w:cstheme="minorHAnsi"/>
          <w:sz w:val="24"/>
          <w:szCs w:val="24"/>
        </w:rPr>
        <w:t xml:space="preserve">There are occasions when adults embark on a course of behaviour known as 'grooming' where the sole purpose is to gain the trust of a child and manipulate that relationship so sexual abuse can take place.  Staff should be aware that conferring special attention and favour upon a child might be construed as being part of a 'grooming' process, which is an offence.  </w:t>
      </w:r>
    </w:p>
    <w:p w14:paraId="0D8CED69" w14:textId="65710AEE" w:rsidR="42EA11C6" w:rsidRPr="004B30D5" w:rsidRDefault="42EA11C6" w:rsidP="42EA11C6">
      <w:pPr>
        <w:spacing w:after="0" w:line="240" w:lineRule="auto"/>
        <w:jc w:val="both"/>
        <w:rPr>
          <w:rFonts w:eastAsia="Times New Roman" w:cstheme="minorHAnsi"/>
          <w:sz w:val="24"/>
          <w:szCs w:val="24"/>
        </w:rPr>
      </w:pPr>
    </w:p>
    <w:p w14:paraId="6D6449EE" w14:textId="79E619AE" w:rsidR="64050DF4" w:rsidRPr="004B30D5" w:rsidRDefault="678CDB73" w:rsidP="64050DF4">
      <w:pPr>
        <w:spacing w:after="0" w:line="240" w:lineRule="auto"/>
        <w:jc w:val="both"/>
        <w:rPr>
          <w:rFonts w:cstheme="minorHAnsi"/>
        </w:rPr>
      </w:pPr>
      <w:r w:rsidRPr="004B30D5">
        <w:rPr>
          <w:rFonts w:eastAsia="Times New Roman" w:cstheme="minorHAnsi"/>
          <w:sz w:val="24"/>
          <w:szCs w:val="24"/>
        </w:rPr>
        <w:t xml:space="preserve">Staff should: </w:t>
      </w:r>
    </w:p>
    <w:p w14:paraId="75FFF6F0" w14:textId="4C83D22F" w:rsidR="64050DF4" w:rsidRPr="004B30D5" w:rsidRDefault="76458854" w:rsidP="42EA11C6">
      <w:pPr>
        <w:pStyle w:val="ListParagraph"/>
        <w:numPr>
          <w:ilvl w:val="0"/>
          <w:numId w:val="16"/>
        </w:numPr>
        <w:spacing w:after="0" w:line="240" w:lineRule="auto"/>
        <w:jc w:val="both"/>
        <w:rPr>
          <w:rFonts w:cstheme="minorHAnsi"/>
          <w:sz w:val="24"/>
          <w:szCs w:val="24"/>
        </w:rPr>
      </w:pPr>
      <w:r w:rsidRPr="004B30D5">
        <w:rPr>
          <w:rFonts w:eastAsia="Times New Roman" w:cstheme="minorHAnsi"/>
          <w:sz w:val="24"/>
          <w:szCs w:val="24"/>
        </w:rPr>
        <w:t>not pursue sexual relationships with children and young people either in or out of school.</w:t>
      </w:r>
    </w:p>
    <w:p w14:paraId="4E400AE1" w14:textId="72E57253" w:rsidR="64050DF4" w:rsidRPr="004B30D5" w:rsidRDefault="678CDB73" w:rsidP="678CDB73">
      <w:pPr>
        <w:pStyle w:val="ListParagraph"/>
        <w:numPr>
          <w:ilvl w:val="0"/>
          <w:numId w:val="16"/>
        </w:numPr>
        <w:spacing w:after="0" w:line="240" w:lineRule="auto"/>
        <w:jc w:val="both"/>
        <w:rPr>
          <w:rFonts w:cstheme="minorHAnsi"/>
          <w:sz w:val="24"/>
          <w:szCs w:val="24"/>
        </w:rPr>
      </w:pPr>
      <w:r w:rsidRPr="004B30D5">
        <w:rPr>
          <w:rFonts w:eastAsia="Times New Roman" w:cstheme="minorHAnsi"/>
          <w:sz w:val="24"/>
          <w:szCs w:val="24"/>
        </w:rPr>
        <w:lastRenderedPageBreak/>
        <w:t xml:space="preserve">avoid any form of communication with a child or young person which could be interpreted as sexually suggestive or provocative </w:t>
      </w:r>
      <w:proofErr w:type="spellStart"/>
      <w:r w:rsidRPr="004B30D5">
        <w:rPr>
          <w:rFonts w:eastAsia="Times New Roman" w:cstheme="minorHAnsi"/>
          <w:sz w:val="24"/>
          <w:szCs w:val="24"/>
        </w:rPr>
        <w:t>ie</w:t>
      </w:r>
      <w:proofErr w:type="spellEnd"/>
      <w:r w:rsidRPr="004B30D5">
        <w:rPr>
          <w:rFonts w:eastAsia="Times New Roman" w:cstheme="minorHAnsi"/>
          <w:sz w:val="24"/>
          <w:szCs w:val="24"/>
        </w:rPr>
        <w:t xml:space="preserve"> verbal comments, letters, notes, electronic mail, phone calls, texts, physical contact. </w:t>
      </w:r>
    </w:p>
    <w:p w14:paraId="57390A78" w14:textId="05631DFC" w:rsidR="00C90899" w:rsidRPr="004B30D5" w:rsidRDefault="00C90899" w:rsidP="678CDB73">
      <w:pPr>
        <w:pStyle w:val="ListParagraph"/>
        <w:numPr>
          <w:ilvl w:val="0"/>
          <w:numId w:val="16"/>
        </w:numPr>
        <w:spacing w:after="0" w:line="240" w:lineRule="auto"/>
        <w:jc w:val="both"/>
        <w:rPr>
          <w:rFonts w:cstheme="minorHAnsi"/>
          <w:sz w:val="24"/>
          <w:szCs w:val="24"/>
        </w:rPr>
      </w:pPr>
      <w:r w:rsidRPr="004B30D5">
        <w:rPr>
          <w:rFonts w:eastAsia="Times New Roman" w:cstheme="minorHAnsi"/>
          <w:sz w:val="24"/>
          <w:szCs w:val="24"/>
        </w:rPr>
        <w:t>Be aware of Harmful Sexual behaviour guidance within the Safeguarding policy</w:t>
      </w:r>
    </w:p>
    <w:p w14:paraId="270ACBDA" w14:textId="5A150755" w:rsidR="00C3357D" w:rsidRPr="004B30D5" w:rsidRDefault="42EA11C6" w:rsidP="64050DF4">
      <w:pPr>
        <w:spacing w:after="0" w:line="240" w:lineRule="auto"/>
        <w:jc w:val="both"/>
        <w:rPr>
          <w:rFonts w:cstheme="minorHAnsi"/>
        </w:rPr>
      </w:pPr>
      <w:r w:rsidRPr="004B30D5">
        <w:rPr>
          <w:rFonts w:eastAsia="Times New Roman" w:cstheme="minorHAnsi"/>
          <w:sz w:val="24"/>
          <w:szCs w:val="24"/>
        </w:rPr>
        <w:t xml:space="preserve"> </w:t>
      </w:r>
    </w:p>
    <w:p w14:paraId="6CBB39B0" w14:textId="07D5903B" w:rsidR="64050DF4" w:rsidRPr="004B30D5" w:rsidRDefault="42EA11C6" w:rsidP="64050DF4">
      <w:pPr>
        <w:spacing w:after="0" w:line="240" w:lineRule="auto"/>
        <w:jc w:val="both"/>
        <w:rPr>
          <w:rFonts w:cstheme="minorHAnsi"/>
        </w:rPr>
      </w:pPr>
      <w:r w:rsidRPr="004B30D5">
        <w:rPr>
          <w:rFonts w:eastAsia="Times New Roman" w:cstheme="minorHAnsi"/>
          <w:b/>
          <w:bCs/>
          <w:sz w:val="24"/>
          <w:szCs w:val="24"/>
        </w:rPr>
        <w:t xml:space="preserve">One to One Situations </w:t>
      </w:r>
      <w:r w:rsidRPr="004B30D5">
        <w:rPr>
          <w:rFonts w:eastAsia="Times New Roman" w:cstheme="minorHAnsi"/>
          <w:sz w:val="24"/>
          <w:szCs w:val="24"/>
        </w:rPr>
        <w:t xml:space="preserve"> </w:t>
      </w:r>
    </w:p>
    <w:p w14:paraId="2BC26C6D" w14:textId="7CD8DD52" w:rsidR="64050DF4" w:rsidRPr="004B30D5" w:rsidRDefault="00D83331" w:rsidP="64050DF4">
      <w:pPr>
        <w:spacing w:after="0" w:line="240" w:lineRule="auto"/>
        <w:jc w:val="both"/>
        <w:rPr>
          <w:rFonts w:cstheme="minorHAnsi"/>
        </w:rPr>
      </w:pPr>
      <w:r w:rsidRPr="004B30D5">
        <w:rPr>
          <w:rFonts w:eastAsia="Times New Roman" w:cstheme="minorHAnsi"/>
          <w:sz w:val="24"/>
          <w:szCs w:val="24"/>
        </w:rPr>
        <w:t>S</w:t>
      </w:r>
      <w:r w:rsidR="42EA11C6" w:rsidRPr="004B30D5">
        <w:rPr>
          <w:rFonts w:eastAsia="Times New Roman" w:cstheme="minorHAnsi"/>
          <w:sz w:val="24"/>
          <w:szCs w:val="24"/>
        </w:rPr>
        <w:t xml:space="preserve">taff working in </w:t>
      </w:r>
      <w:proofErr w:type="gramStart"/>
      <w:r w:rsidR="42EA11C6" w:rsidRPr="004B30D5">
        <w:rPr>
          <w:rFonts w:eastAsia="Times New Roman" w:cstheme="minorHAnsi"/>
          <w:sz w:val="24"/>
          <w:szCs w:val="24"/>
        </w:rPr>
        <w:t>one to one</w:t>
      </w:r>
      <w:proofErr w:type="gramEnd"/>
      <w:r w:rsidR="42EA11C6" w:rsidRPr="004B30D5">
        <w:rPr>
          <w:rFonts w:eastAsia="Times New Roman" w:cstheme="minorHAnsi"/>
          <w:sz w:val="24"/>
          <w:szCs w:val="24"/>
        </w:rPr>
        <w:t xml:space="preserve"> situations with children and young people are more vulnerable to allegations.  Teachers and others should recognise this possibility and plan and conduct such meetings accordingly.  Every attempt should be made to ensure the safety and security needs of both staff and learners are met. </w:t>
      </w:r>
    </w:p>
    <w:p w14:paraId="406DFBC5" w14:textId="0A1D550B" w:rsidR="64050DF4" w:rsidRPr="004B30D5" w:rsidRDefault="42EA11C6" w:rsidP="64050DF4">
      <w:pPr>
        <w:spacing w:after="0" w:line="240" w:lineRule="auto"/>
        <w:jc w:val="both"/>
        <w:rPr>
          <w:rFonts w:eastAsia="Times New Roman" w:cstheme="minorHAnsi"/>
          <w:sz w:val="24"/>
          <w:szCs w:val="24"/>
        </w:rPr>
      </w:pPr>
      <w:r w:rsidRPr="004B30D5">
        <w:rPr>
          <w:rFonts w:eastAsia="Times New Roman" w:cstheme="minorHAnsi"/>
          <w:sz w:val="24"/>
          <w:szCs w:val="24"/>
        </w:rPr>
        <w:t xml:space="preserve">Pre-arranged meetings with learners away from the school premises should not be permitted unless approval is obtained from their parent and the Head Teacher or other senior colleague with delegated authority. </w:t>
      </w:r>
    </w:p>
    <w:p w14:paraId="05F6E475" w14:textId="77777777" w:rsidR="00C90899" w:rsidRPr="004B30D5" w:rsidRDefault="00C90899" w:rsidP="64050DF4">
      <w:pPr>
        <w:spacing w:after="0" w:line="240" w:lineRule="auto"/>
        <w:jc w:val="both"/>
        <w:rPr>
          <w:rFonts w:eastAsia="Times New Roman" w:cstheme="minorHAnsi"/>
          <w:sz w:val="24"/>
          <w:szCs w:val="24"/>
        </w:rPr>
      </w:pPr>
    </w:p>
    <w:p w14:paraId="0264EA23" w14:textId="5EC196D2" w:rsidR="00C90899" w:rsidRPr="004B30D5" w:rsidRDefault="00C90899" w:rsidP="64050DF4">
      <w:pPr>
        <w:spacing w:after="0" w:line="240" w:lineRule="auto"/>
        <w:jc w:val="both"/>
        <w:rPr>
          <w:rFonts w:cstheme="minorHAnsi"/>
        </w:rPr>
      </w:pPr>
      <w:r w:rsidRPr="004B30D5">
        <w:rPr>
          <w:rFonts w:eastAsia="Times New Roman" w:cstheme="minorHAnsi"/>
          <w:sz w:val="24"/>
          <w:szCs w:val="24"/>
        </w:rPr>
        <w:t xml:space="preserve">Staff working in the community or in a Learner’s home by mutual agreement will adhere to Risk Assessments and the Lone worker policy where necessary. </w:t>
      </w:r>
    </w:p>
    <w:p w14:paraId="0924F5C8" w14:textId="1F7BB5C4"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 </w:t>
      </w:r>
    </w:p>
    <w:p w14:paraId="52E1FD34" w14:textId="7D3A8930" w:rsidR="64050DF4" w:rsidRPr="004B30D5" w:rsidRDefault="42EA11C6" w:rsidP="64050DF4">
      <w:pPr>
        <w:spacing w:after="0" w:line="240" w:lineRule="auto"/>
        <w:jc w:val="both"/>
        <w:rPr>
          <w:rFonts w:cstheme="minorHAnsi"/>
        </w:rPr>
      </w:pPr>
      <w:r w:rsidRPr="004B30D5">
        <w:rPr>
          <w:rFonts w:eastAsia="Times New Roman" w:cstheme="minorHAnsi"/>
          <w:sz w:val="24"/>
          <w:szCs w:val="24"/>
        </w:rPr>
        <w:t xml:space="preserve">Staff should: </w:t>
      </w:r>
    </w:p>
    <w:p w14:paraId="44CDD20C" w14:textId="1FB9D16B" w:rsidR="64050DF4" w:rsidRPr="004B30D5" w:rsidRDefault="42EA11C6" w:rsidP="42EA11C6">
      <w:pPr>
        <w:pStyle w:val="ListParagraph"/>
        <w:numPr>
          <w:ilvl w:val="0"/>
          <w:numId w:val="15"/>
        </w:numPr>
        <w:spacing w:after="0" w:line="240" w:lineRule="auto"/>
        <w:jc w:val="both"/>
        <w:rPr>
          <w:rFonts w:cstheme="minorHAnsi"/>
          <w:sz w:val="24"/>
          <w:szCs w:val="24"/>
        </w:rPr>
      </w:pPr>
      <w:r w:rsidRPr="004B30D5">
        <w:rPr>
          <w:rFonts w:eastAsia="Times New Roman" w:cstheme="minorHAnsi"/>
          <w:sz w:val="24"/>
          <w:szCs w:val="24"/>
        </w:rPr>
        <w:t>avoid meetings with learners in remote, secluded areas of the school.</w:t>
      </w:r>
    </w:p>
    <w:p w14:paraId="15DC8148" w14:textId="55215E1C" w:rsidR="64050DF4" w:rsidRPr="004B30D5" w:rsidRDefault="76458854" w:rsidP="42EA11C6">
      <w:pPr>
        <w:pStyle w:val="ListParagraph"/>
        <w:numPr>
          <w:ilvl w:val="0"/>
          <w:numId w:val="15"/>
        </w:numPr>
        <w:spacing w:after="0" w:line="240" w:lineRule="auto"/>
        <w:jc w:val="both"/>
        <w:rPr>
          <w:rFonts w:cstheme="minorHAnsi"/>
          <w:sz w:val="24"/>
          <w:szCs w:val="24"/>
        </w:rPr>
      </w:pPr>
      <w:r w:rsidRPr="004B30D5">
        <w:rPr>
          <w:rFonts w:eastAsia="Times New Roman" w:cstheme="minorHAnsi"/>
          <w:sz w:val="24"/>
          <w:szCs w:val="24"/>
        </w:rPr>
        <w:t xml:space="preserve">ensure there is visual access and/or an open door in </w:t>
      </w:r>
      <w:proofErr w:type="gramStart"/>
      <w:r w:rsidRPr="004B30D5">
        <w:rPr>
          <w:rFonts w:eastAsia="Times New Roman" w:cstheme="minorHAnsi"/>
          <w:sz w:val="24"/>
          <w:szCs w:val="24"/>
        </w:rPr>
        <w:t>one to one</w:t>
      </w:r>
      <w:proofErr w:type="gramEnd"/>
      <w:r w:rsidRPr="004B30D5">
        <w:rPr>
          <w:rFonts w:eastAsia="Times New Roman" w:cstheme="minorHAnsi"/>
          <w:sz w:val="24"/>
          <w:szCs w:val="24"/>
        </w:rPr>
        <w:t xml:space="preserve"> situations.</w:t>
      </w:r>
    </w:p>
    <w:p w14:paraId="5B73623E" w14:textId="11D7A9AE" w:rsidR="64050DF4" w:rsidRPr="004B30D5" w:rsidRDefault="76458854" w:rsidP="42EA11C6">
      <w:pPr>
        <w:pStyle w:val="ListParagraph"/>
        <w:numPr>
          <w:ilvl w:val="0"/>
          <w:numId w:val="15"/>
        </w:numPr>
        <w:spacing w:after="0" w:line="240" w:lineRule="auto"/>
        <w:jc w:val="both"/>
        <w:rPr>
          <w:rFonts w:cstheme="minorHAnsi"/>
          <w:sz w:val="24"/>
          <w:szCs w:val="24"/>
        </w:rPr>
      </w:pPr>
      <w:r w:rsidRPr="004B30D5">
        <w:rPr>
          <w:rFonts w:eastAsia="Times New Roman" w:cstheme="minorHAnsi"/>
          <w:sz w:val="24"/>
          <w:szCs w:val="24"/>
        </w:rPr>
        <w:t>inform other staff of the meeting beforehand, assessing the need to have them present or close by.</w:t>
      </w:r>
    </w:p>
    <w:p w14:paraId="54777198" w14:textId="37B7B017" w:rsidR="64050DF4" w:rsidRPr="004B30D5" w:rsidRDefault="76458854" w:rsidP="42EA11C6">
      <w:pPr>
        <w:pStyle w:val="ListParagraph"/>
        <w:numPr>
          <w:ilvl w:val="0"/>
          <w:numId w:val="15"/>
        </w:numPr>
        <w:spacing w:after="0" w:line="240" w:lineRule="auto"/>
        <w:jc w:val="both"/>
        <w:rPr>
          <w:rFonts w:cstheme="minorHAnsi"/>
          <w:sz w:val="24"/>
          <w:szCs w:val="24"/>
        </w:rPr>
      </w:pPr>
      <w:r w:rsidRPr="004B30D5">
        <w:rPr>
          <w:rFonts w:eastAsia="Times New Roman" w:cstheme="minorHAnsi"/>
          <w:sz w:val="24"/>
          <w:szCs w:val="24"/>
        </w:rPr>
        <w:t>avoid use of 'engaged' or equivalent signs wherever possible.  Such signs may create an opportunity for secrecy or the interpretation of secrecy.</w:t>
      </w:r>
    </w:p>
    <w:p w14:paraId="42DD9890" w14:textId="7FED4BB3" w:rsidR="64050DF4" w:rsidRPr="004B30D5" w:rsidRDefault="42EA11C6" w:rsidP="42EA11C6">
      <w:pPr>
        <w:pStyle w:val="ListParagraph"/>
        <w:numPr>
          <w:ilvl w:val="0"/>
          <w:numId w:val="15"/>
        </w:numPr>
        <w:spacing w:after="0" w:line="240" w:lineRule="auto"/>
        <w:jc w:val="both"/>
        <w:rPr>
          <w:rFonts w:cstheme="minorHAnsi"/>
          <w:sz w:val="24"/>
          <w:szCs w:val="24"/>
        </w:rPr>
      </w:pPr>
      <w:r w:rsidRPr="004B30D5">
        <w:rPr>
          <w:rFonts w:eastAsia="Times New Roman" w:cstheme="minorHAnsi"/>
          <w:sz w:val="24"/>
          <w:szCs w:val="24"/>
        </w:rPr>
        <w:t xml:space="preserve"> always report any situation where a child becomes distressed or angry to a senior colleague.</w:t>
      </w:r>
    </w:p>
    <w:p w14:paraId="7C6E672C" w14:textId="24922021" w:rsidR="64050DF4" w:rsidRPr="004B30D5" w:rsidRDefault="678CDB73" w:rsidP="678CDB73">
      <w:pPr>
        <w:pStyle w:val="ListParagraph"/>
        <w:numPr>
          <w:ilvl w:val="0"/>
          <w:numId w:val="15"/>
        </w:numPr>
        <w:spacing w:after="0" w:line="240" w:lineRule="auto"/>
        <w:jc w:val="both"/>
        <w:rPr>
          <w:rFonts w:cstheme="minorHAnsi"/>
          <w:sz w:val="24"/>
          <w:szCs w:val="24"/>
        </w:rPr>
      </w:pPr>
      <w:r w:rsidRPr="004B30D5">
        <w:rPr>
          <w:rFonts w:eastAsia="Times New Roman" w:cstheme="minorHAnsi"/>
          <w:sz w:val="24"/>
          <w:szCs w:val="24"/>
        </w:rPr>
        <w:t xml:space="preserve"> consider the needs and circumstances of the child/children involved.    </w:t>
      </w:r>
    </w:p>
    <w:p w14:paraId="4A4B6939" w14:textId="07699385" w:rsidR="64050DF4" w:rsidRPr="004B30D5" w:rsidRDefault="64050DF4" w:rsidP="42EA11C6">
      <w:pPr>
        <w:spacing w:after="0" w:line="240" w:lineRule="auto"/>
        <w:jc w:val="both"/>
        <w:rPr>
          <w:rFonts w:eastAsia="Times New Roman" w:cstheme="minorHAnsi"/>
          <w:sz w:val="24"/>
          <w:szCs w:val="24"/>
        </w:rPr>
      </w:pPr>
    </w:p>
    <w:p w14:paraId="06288210" w14:textId="2A151FD5" w:rsidR="64050DF4" w:rsidRPr="004B30D5" w:rsidRDefault="64050DF4" w:rsidP="42EA11C6">
      <w:pPr>
        <w:spacing w:after="0" w:line="240" w:lineRule="auto"/>
        <w:jc w:val="both"/>
        <w:rPr>
          <w:rFonts w:eastAsia="Times New Roman" w:cstheme="minorHAnsi"/>
          <w:sz w:val="24"/>
          <w:szCs w:val="24"/>
        </w:rPr>
      </w:pPr>
    </w:p>
    <w:p w14:paraId="30D8EAF8" w14:textId="07A10647" w:rsidR="64050DF4" w:rsidRPr="004B30D5" w:rsidRDefault="76458854" w:rsidP="42EA11C6">
      <w:pPr>
        <w:spacing w:after="0" w:line="240" w:lineRule="auto"/>
        <w:jc w:val="both"/>
        <w:rPr>
          <w:rFonts w:eastAsia="Times New Roman" w:cstheme="minorHAnsi"/>
          <w:sz w:val="24"/>
          <w:szCs w:val="24"/>
        </w:rPr>
      </w:pPr>
      <w:r w:rsidRPr="004B30D5">
        <w:rPr>
          <w:rFonts w:eastAsia="Times New Roman" w:cstheme="minorHAnsi"/>
          <w:b/>
          <w:bCs/>
          <w:sz w:val="24"/>
          <w:szCs w:val="24"/>
          <w:highlight w:val="yellow"/>
        </w:rPr>
        <w:t>Transporting Children</w:t>
      </w:r>
      <w:r w:rsidRPr="004B30D5">
        <w:rPr>
          <w:rFonts w:eastAsia="Times New Roman" w:cstheme="minorHAnsi"/>
          <w:sz w:val="24"/>
          <w:szCs w:val="24"/>
        </w:rPr>
        <w:t xml:space="preserve"> </w:t>
      </w:r>
    </w:p>
    <w:p w14:paraId="2B51B109" w14:textId="233F1CA8"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 </w:t>
      </w:r>
    </w:p>
    <w:p w14:paraId="793A844F" w14:textId="16168B72"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In certain situations, for example out of school activities, staff or volunteers may agree to transport children.  A designated member of staff should be appointed to plan and provide oversight of all transporting arrangements and respond to any difficulties that may arise. </w:t>
      </w:r>
    </w:p>
    <w:p w14:paraId="48FF94D5" w14:textId="1D34EB0B" w:rsidR="64050DF4" w:rsidRPr="004B30D5" w:rsidRDefault="678CDB73" w:rsidP="64050DF4">
      <w:pPr>
        <w:spacing w:after="0" w:line="240" w:lineRule="auto"/>
        <w:jc w:val="both"/>
        <w:rPr>
          <w:rFonts w:cstheme="minorHAnsi"/>
        </w:rPr>
      </w:pPr>
      <w:r w:rsidRPr="004B30D5">
        <w:rPr>
          <w:rFonts w:eastAsia="Times New Roman" w:cstheme="minorHAnsi"/>
          <w:sz w:val="24"/>
          <w:szCs w:val="24"/>
        </w:rPr>
        <w:t xml:space="preserve">Wherever possible and practicable it is advisable that transport is undertaken other than in private vehicles. Where there is a sole adult with a learner, a risk assessment must be completed.  The driver must also have appropriate insurance. </w:t>
      </w:r>
    </w:p>
    <w:p w14:paraId="0349BEA0" w14:textId="42287D94" w:rsidR="42EA11C6" w:rsidRPr="004B30D5" w:rsidRDefault="42EA11C6" w:rsidP="42EA11C6">
      <w:pPr>
        <w:spacing w:after="0" w:line="240" w:lineRule="auto"/>
        <w:jc w:val="both"/>
        <w:rPr>
          <w:rFonts w:cstheme="minorHAnsi"/>
        </w:rPr>
      </w:pPr>
      <w:r w:rsidRPr="004B30D5">
        <w:rPr>
          <w:rFonts w:eastAsia="Times New Roman" w:cstheme="minorHAnsi"/>
          <w:sz w:val="24"/>
          <w:szCs w:val="24"/>
        </w:rPr>
        <w:t xml:space="preserve">Staff should ensure that their behaviour is safe and that the transport arrangements and the vehicle meet all legal requirements. They should ensure that the vehicle is roadworthy and appropriately insured and that the maximum capacity is not </w:t>
      </w:r>
      <w:r w:rsidRPr="004B30D5">
        <w:rPr>
          <w:rFonts w:eastAsia="Times New Roman" w:cstheme="minorHAnsi"/>
          <w:color w:val="000000" w:themeColor="text1"/>
          <w:sz w:val="24"/>
          <w:szCs w:val="24"/>
        </w:rPr>
        <w:t>exceeded.</w:t>
      </w:r>
    </w:p>
    <w:p w14:paraId="0CE1EA8B" w14:textId="6729373F"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  </w:t>
      </w:r>
    </w:p>
    <w:p w14:paraId="50D1C3DD" w14:textId="6D9892B6" w:rsidR="64050DF4" w:rsidRPr="004B30D5" w:rsidRDefault="42EA11C6" w:rsidP="64050DF4">
      <w:pPr>
        <w:spacing w:after="0" w:line="240" w:lineRule="auto"/>
        <w:jc w:val="both"/>
        <w:rPr>
          <w:rFonts w:cstheme="minorHAnsi"/>
        </w:rPr>
      </w:pPr>
      <w:r w:rsidRPr="004B30D5">
        <w:rPr>
          <w:rFonts w:eastAsia="Times New Roman" w:cstheme="minorHAnsi"/>
          <w:sz w:val="24"/>
          <w:szCs w:val="24"/>
        </w:rPr>
        <w:t xml:space="preserve">Staff should: </w:t>
      </w:r>
    </w:p>
    <w:p w14:paraId="7A29B271" w14:textId="4C15553D" w:rsidR="64050DF4" w:rsidRPr="004B30D5" w:rsidRDefault="678CDB73" w:rsidP="42EA11C6">
      <w:pPr>
        <w:pStyle w:val="ListParagraph"/>
        <w:numPr>
          <w:ilvl w:val="0"/>
          <w:numId w:val="14"/>
        </w:numPr>
        <w:spacing w:after="0" w:line="240" w:lineRule="auto"/>
        <w:jc w:val="both"/>
        <w:rPr>
          <w:rFonts w:cstheme="minorHAnsi"/>
          <w:sz w:val="24"/>
          <w:szCs w:val="24"/>
        </w:rPr>
      </w:pPr>
      <w:r w:rsidRPr="004B30D5">
        <w:rPr>
          <w:rFonts w:eastAsia="Times New Roman" w:cstheme="minorHAnsi"/>
          <w:sz w:val="24"/>
          <w:szCs w:val="24"/>
        </w:rPr>
        <w:t>plan and agree arrangements with all parties in advance, responding sensitively and flexibly to disagreements.</w:t>
      </w:r>
    </w:p>
    <w:p w14:paraId="0ED25DBC" w14:textId="1DE886F1" w:rsidR="64050DF4" w:rsidRPr="004B30D5" w:rsidRDefault="76458854" w:rsidP="42EA11C6">
      <w:pPr>
        <w:pStyle w:val="ListParagraph"/>
        <w:numPr>
          <w:ilvl w:val="0"/>
          <w:numId w:val="14"/>
        </w:numPr>
        <w:spacing w:after="0" w:line="240" w:lineRule="auto"/>
        <w:jc w:val="both"/>
        <w:rPr>
          <w:rFonts w:cstheme="minorHAnsi"/>
          <w:sz w:val="24"/>
          <w:szCs w:val="24"/>
        </w:rPr>
      </w:pPr>
      <w:r w:rsidRPr="004B30D5">
        <w:rPr>
          <w:rFonts w:eastAsia="Times New Roman" w:cstheme="minorHAnsi"/>
          <w:sz w:val="24"/>
          <w:szCs w:val="24"/>
        </w:rPr>
        <w:t>be aware that the safety and welfare of the child is their responsibility until this is safely passed over to a parent/carer.</w:t>
      </w:r>
    </w:p>
    <w:p w14:paraId="62BCF21D" w14:textId="47F05AE1" w:rsidR="64050DF4" w:rsidRPr="004B30D5" w:rsidRDefault="76458854" w:rsidP="42EA11C6">
      <w:pPr>
        <w:pStyle w:val="ListParagraph"/>
        <w:numPr>
          <w:ilvl w:val="0"/>
          <w:numId w:val="14"/>
        </w:numPr>
        <w:spacing w:after="0" w:line="240" w:lineRule="auto"/>
        <w:jc w:val="both"/>
        <w:rPr>
          <w:rFonts w:cstheme="minorHAnsi"/>
          <w:sz w:val="24"/>
          <w:szCs w:val="24"/>
        </w:rPr>
      </w:pPr>
      <w:r w:rsidRPr="004B30D5">
        <w:rPr>
          <w:rFonts w:eastAsia="Times New Roman" w:cstheme="minorHAnsi"/>
          <w:sz w:val="24"/>
          <w:szCs w:val="24"/>
        </w:rPr>
        <w:t>report the nature of the journey, the route and expected time of arrival in accordance with agreed procedures.</w:t>
      </w:r>
    </w:p>
    <w:p w14:paraId="21B892EA" w14:textId="677DC5DF" w:rsidR="64050DF4" w:rsidRPr="004B30D5" w:rsidRDefault="76458854" w:rsidP="42EA11C6">
      <w:pPr>
        <w:pStyle w:val="ListParagraph"/>
        <w:numPr>
          <w:ilvl w:val="0"/>
          <w:numId w:val="14"/>
        </w:numPr>
        <w:spacing w:after="0" w:line="240" w:lineRule="auto"/>
        <w:jc w:val="both"/>
        <w:rPr>
          <w:rFonts w:cstheme="minorHAnsi"/>
          <w:sz w:val="24"/>
          <w:szCs w:val="24"/>
        </w:rPr>
      </w:pPr>
      <w:r w:rsidRPr="004B30D5">
        <w:rPr>
          <w:rFonts w:eastAsia="Times New Roman" w:cstheme="minorHAnsi"/>
          <w:sz w:val="24"/>
          <w:szCs w:val="24"/>
        </w:rPr>
        <w:t>ensure that their behaviour and all arrangements ensure vehicle, passenger and driver safety.</w:t>
      </w:r>
    </w:p>
    <w:p w14:paraId="12D99B72" w14:textId="55BB63A5" w:rsidR="64050DF4" w:rsidRPr="004B30D5" w:rsidRDefault="76458854" w:rsidP="42EA11C6">
      <w:pPr>
        <w:pStyle w:val="ListParagraph"/>
        <w:numPr>
          <w:ilvl w:val="0"/>
          <w:numId w:val="14"/>
        </w:numPr>
        <w:spacing w:after="0" w:line="240" w:lineRule="auto"/>
        <w:jc w:val="both"/>
        <w:rPr>
          <w:rFonts w:cstheme="minorHAnsi"/>
          <w:sz w:val="24"/>
          <w:szCs w:val="24"/>
        </w:rPr>
      </w:pPr>
      <w:proofErr w:type="gramStart"/>
      <w:r w:rsidRPr="004B30D5">
        <w:rPr>
          <w:rFonts w:eastAsia="Times New Roman" w:cstheme="minorHAnsi"/>
          <w:sz w:val="24"/>
          <w:szCs w:val="24"/>
        </w:rPr>
        <w:t>take into account</w:t>
      </w:r>
      <w:proofErr w:type="gramEnd"/>
      <w:r w:rsidRPr="004B30D5">
        <w:rPr>
          <w:rFonts w:eastAsia="Times New Roman" w:cstheme="minorHAnsi"/>
          <w:sz w:val="24"/>
          <w:szCs w:val="24"/>
        </w:rPr>
        <w:t xml:space="preserve"> any specific needs that the child may have. </w:t>
      </w:r>
    </w:p>
    <w:p w14:paraId="3DD63FAD" w14:textId="2627FE88" w:rsidR="42EA11C6" w:rsidRPr="004B30D5" w:rsidRDefault="42EA11C6" w:rsidP="42EA11C6">
      <w:pPr>
        <w:spacing w:after="0" w:line="240" w:lineRule="auto"/>
        <w:jc w:val="both"/>
        <w:rPr>
          <w:rFonts w:eastAsia="Times New Roman" w:cstheme="minorHAnsi"/>
          <w:sz w:val="24"/>
          <w:szCs w:val="24"/>
        </w:rPr>
      </w:pPr>
    </w:p>
    <w:p w14:paraId="19335DD8" w14:textId="4A61623D" w:rsidR="42EA11C6" w:rsidRPr="004B30D5" w:rsidRDefault="42EA11C6" w:rsidP="42EA11C6">
      <w:pPr>
        <w:spacing w:after="0" w:line="240" w:lineRule="auto"/>
        <w:jc w:val="both"/>
        <w:rPr>
          <w:rFonts w:eastAsia="Times New Roman" w:cstheme="minorHAnsi"/>
          <w:sz w:val="24"/>
          <w:szCs w:val="24"/>
        </w:rPr>
      </w:pPr>
    </w:p>
    <w:p w14:paraId="1034A4E2" w14:textId="1B67740F" w:rsidR="64050DF4" w:rsidRPr="004B30D5" w:rsidRDefault="42EA11C6" w:rsidP="64050DF4">
      <w:pPr>
        <w:spacing w:after="0" w:line="240" w:lineRule="auto"/>
        <w:jc w:val="both"/>
        <w:rPr>
          <w:rFonts w:cstheme="minorHAnsi"/>
        </w:rPr>
      </w:pPr>
      <w:r w:rsidRPr="004B30D5">
        <w:rPr>
          <w:rFonts w:eastAsia="Times New Roman" w:cstheme="minorHAnsi"/>
          <w:b/>
          <w:bCs/>
          <w:sz w:val="24"/>
          <w:szCs w:val="24"/>
        </w:rPr>
        <w:t>Extra-curricular activities</w:t>
      </w:r>
      <w:r w:rsidRPr="004B30D5">
        <w:rPr>
          <w:rFonts w:eastAsia="Times New Roman" w:cstheme="minorHAnsi"/>
          <w:sz w:val="24"/>
          <w:szCs w:val="24"/>
        </w:rPr>
        <w:t xml:space="preserve"> </w:t>
      </w:r>
    </w:p>
    <w:p w14:paraId="1495255B" w14:textId="46C582FB"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 </w:t>
      </w:r>
    </w:p>
    <w:p w14:paraId="092D1C32" w14:textId="33478E51" w:rsidR="64050DF4" w:rsidRPr="004B30D5" w:rsidRDefault="42EA11C6" w:rsidP="64050DF4">
      <w:pPr>
        <w:spacing w:after="0" w:line="240" w:lineRule="auto"/>
        <w:jc w:val="both"/>
        <w:rPr>
          <w:rFonts w:cstheme="minorHAnsi"/>
        </w:rPr>
      </w:pPr>
      <w:r w:rsidRPr="004B30D5">
        <w:rPr>
          <w:rFonts w:eastAsia="Times New Roman" w:cstheme="minorHAnsi"/>
          <w:sz w:val="24"/>
          <w:szCs w:val="24"/>
        </w:rPr>
        <w:t xml:space="preserve">Staff should take particular care when supervising learners in the less formal atmosphere of a residential setting or after-school activity. </w:t>
      </w:r>
    </w:p>
    <w:p w14:paraId="5797AADE" w14:textId="059CC7F7" w:rsidR="64050DF4" w:rsidRPr="004B30D5" w:rsidRDefault="42EA11C6" w:rsidP="64050DF4">
      <w:pPr>
        <w:spacing w:after="0" w:line="240" w:lineRule="auto"/>
        <w:jc w:val="both"/>
        <w:rPr>
          <w:rFonts w:cstheme="minorHAnsi"/>
        </w:rPr>
      </w:pPr>
      <w:r w:rsidRPr="004B30D5">
        <w:rPr>
          <w:rFonts w:eastAsia="Times New Roman" w:cstheme="minorHAnsi"/>
          <w:sz w:val="24"/>
          <w:szCs w:val="24"/>
        </w:rPr>
        <w:t xml:space="preserve">During school activities that take place off the school site or out of school hours, a more relaxed discipline or informal dress and language code may be acceptable.  However, staff remain in a position of trust and need to ensure that their behaviour cannot be interpreted as seeking to establish an inappropriate relationship or friendship. </w:t>
      </w:r>
    </w:p>
    <w:p w14:paraId="2D01613A" w14:textId="540B9D48" w:rsidR="64050DF4" w:rsidRPr="004B30D5" w:rsidRDefault="42EA11C6" w:rsidP="64050DF4">
      <w:pPr>
        <w:spacing w:after="0" w:line="240" w:lineRule="auto"/>
        <w:jc w:val="both"/>
        <w:rPr>
          <w:rFonts w:cstheme="minorHAnsi"/>
        </w:rPr>
      </w:pPr>
      <w:r w:rsidRPr="004B30D5">
        <w:rPr>
          <w:rFonts w:eastAsia="Times New Roman" w:cstheme="minorHAnsi"/>
          <w:sz w:val="24"/>
          <w:szCs w:val="24"/>
        </w:rPr>
        <w:t xml:space="preserve">Where out of school activities include overnight stays, careful consideration needs to be given to sleeping arrangements. Learners, staff and parents should be informed of these prior to the start of the trip.   </w:t>
      </w:r>
    </w:p>
    <w:p w14:paraId="3C86A59B" w14:textId="58C04947" w:rsidR="64050DF4" w:rsidRPr="004B30D5" w:rsidRDefault="42EA11C6" w:rsidP="64050DF4">
      <w:pPr>
        <w:spacing w:after="0" w:line="240" w:lineRule="auto"/>
        <w:jc w:val="both"/>
        <w:rPr>
          <w:rFonts w:cstheme="minorHAnsi"/>
        </w:rPr>
      </w:pPr>
      <w:r w:rsidRPr="004B30D5">
        <w:rPr>
          <w:rFonts w:eastAsia="Times New Roman" w:cstheme="minorHAnsi"/>
          <w:sz w:val="24"/>
          <w:szCs w:val="24"/>
        </w:rPr>
        <w:t xml:space="preserve">Health and Safety arrangements require members of staff to keep colleagues/employers aware of their whereabouts, especially when involved in an out of school activity.   </w:t>
      </w:r>
    </w:p>
    <w:p w14:paraId="2BC07CB6" w14:textId="16C60EC4"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 </w:t>
      </w:r>
    </w:p>
    <w:p w14:paraId="00D4A112" w14:textId="4BF63C93" w:rsidR="64050DF4" w:rsidRPr="004B30D5" w:rsidRDefault="42EA11C6" w:rsidP="64050DF4">
      <w:pPr>
        <w:spacing w:after="0" w:line="240" w:lineRule="auto"/>
        <w:jc w:val="both"/>
        <w:rPr>
          <w:rFonts w:cstheme="minorHAnsi"/>
        </w:rPr>
      </w:pPr>
      <w:r w:rsidRPr="004B30D5">
        <w:rPr>
          <w:rFonts w:eastAsia="Times New Roman" w:cstheme="minorHAnsi"/>
          <w:sz w:val="24"/>
          <w:szCs w:val="24"/>
        </w:rPr>
        <w:t xml:space="preserve">Staff should: </w:t>
      </w:r>
    </w:p>
    <w:p w14:paraId="34F913E1" w14:textId="1A25DF53" w:rsidR="64050DF4" w:rsidRPr="004B30D5" w:rsidRDefault="76458854" w:rsidP="42EA11C6">
      <w:pPr>
        <w:pStyle w:val="ListParagraph"/>
        <w:numPr>
          <w:ilvl w:val="0"/>
          <w:numId w:val="13"/>
        </w:numPr>
        <w:spacing w:after="0" w:line="240" w:lineRule="auto"/>
        <w:jc w:val="both"/>
        <w:rPr>
          <w:rFonts w:cstheme="minorHAnsi"/>
          <w:sz w:val="24"/>
          <w:szCs w:val="24"/>
        </w:rPr>
      </w:pPr>
      <w:r w:rsidRPr="004B30D5">
        <w:rPr>
          <w:rFonts w:eastAsia="Times New Roman" w:cstheme="minorHAnsi"/>
          <w:sz w:val="24"/>
          <w:szCs w:val="24"/>
        </w:rPr>
        <w:t>always have another adult present in out of school activities, unless otherwise agreed with senior staff in the school.</w:t>
      </w:r>
    </w:p>
    <w:p w14:paraId="6683FB23" w14:textId="45F5B463" w:rsidR="64050DF4" w:rsidRPr="004B30D5" w:rsidRDefault="76458854" w:rsidP="42EA11C6">
      <w:pPr>
        <w:pStyle w:val="ListParagraph"/>
        <w:numPr>
          <w:ilvl w:val="0"/>
          <w:numId w:val="13"/>
        </w:numPr>
        <w:spacing w:after="0" w:line="240" w:lineRule="auto"/>
        <w:jc w:val="both"/>
        <w:rPr>
          <w:rFonts w:cstheme="minorHAnsi"/>
          <w:sz w:val="24"/>
          <w:szCs w:val="24"/>
        </w:rPr>
      </w:pPr>
      <w:r w:rsidRPr="004B30D5">
        <w:rPr>
          <w:rFonts w:eastAsia="Times New Roman" w:cstheme="minorHAnsi"/>
          <w:sz w:val="24"/>
          <w:szCs w:val="24"/>
        </w:rPr>
        <w:t xml:space="preserve">undertake a risk </w:t>
      </w:r>
      <w:proofErr w:type="gramStart"/>
      <w:r w:rsidRPr="004B30D5">
        <w:rPr>
          <w:rFonts w:eastAsia="Times New Roman" w:cstheme="minorHAnsi"/>
          <w:sz w:val="24"/>
          <w:szCs w:val="24"/>
        </w:rPr>
        <w:t>assessments</w:t>
      </w:r>
      <w:proofErr w:type="gramEnd"/>
      <w:r w:rsidRPr="004B30D5">
        <w:rPr>
          <w:rFonts w:eastAsia="Times New Roman" w:cstheme="minorHAnsi"/>
          <w:sz w:val="24"/>
          <w:szCs w:val="24"/>
        </w:rPr>
        <w:t>.</w:t>
      </w:r>
    </w:p>
    <w:p w14:paraId="68F251A9" w14:textId="0162C214" w:rsidR="64050DF4" w:rsidRPr="004B30D5" w:rsidRDefault="76458854" w:rsidP="42EA11C6">
      <w:pPr>
        <w:pStyle w:val="ListParagraph"/>
        <w:numPr>
          <w:ilvl w:val="0"/>
          <w:numId w:val="13"/>
        </w:numPr>
        <w:spacing w:after="0" w:line="240" w:lineRule="auto"/>
        <w:jc w:val="both"/>
        <w:rPr>
          <w:rFonts w:cstheme="minorHAnsi"/>
          <w:sz w:val="24"/>
          <w:szCs w:val="24"/>
        </w:rPr>
      </w:pPr>
      <w:r w:rsidRPr="004B30D5">
        <w:rPr>
          <w:rFonts w:eastAsia="Times New Roman" w:cstheme="minorHAnsi"/>
          <w:sz w:val="24"/>
          <w:szCs w:val="24"/>
        </w:rPr>
        <w:t>have parental consent to the activity.</w:t>
      </w:r>
    </w:p>
    <w:p w14:paraId="317E0F6C" w14:textId="671724F1" w:rsidR="64050DF4" w:rsidRPr="004B30D5" w:rsidRDefault="76458854" w:rsidP="42EA11C6">
      <w:pPr>
        <w:pStyle w:val="ListParagraph"/>
        <w:numPr>
          <w:ilvl w:val="0"/>
          <w:numId w:val="13"/>
        </w:numPr>
        <w:spacing w:after="0" w:line="240" w:lineRule="auto"/>
        <w:jc w:val="both"/>
        <w:rPr>
          <w:rFonts w:cstheme="minorHAnsi"/>
          <w:sz w:val="24"/>
          <w:szCs w:val="24"/>
        </w:rPr>
      </w:pPr>
      <w:r w:rsidRPr="004B30D5">
        <w:rPr>
          <w:rFonts w:eastAsia="Times New Roman" w:cstheme="minorHAnsi"/>
          <w:sz w:val="24"/>
          <w:szCs w:val="24"/>
        </w:rPr>
        <w:t xml:space="preserve">ensure that their behaviour </w:t>
      </w:r>
      <w:proofErr w:type="gramStart"/>
      <w:r w:rsidRPr="004B30D5">
        <w:rPr>
          <w:rFonts w:eastAsia="Times New Roman" w:cstheme="minorHAnsi"/>
          <w:sz w:val="24"/>
          <w:szCs w:val="24"/>
        </w:rPr>
        <w:t>remains professional at all times</w:t>
      </w:r>
      <w:proofErr w:type="gramEnd"/>
      <w:r w:rsidRPr="004B30D5">
        <w:rPr>
          <w:rFonts w:eastAsia="Times New Roman" w:cstheme="minorHAnsi"/>
          <w:sz w:val="24"/>
          <w:szCs w:val="24"/>
        </w:rPr>
        <w:t xml:space="preserve">. </w:t>
      </w:r>
    </w:p>
    <w:p w14:paraId="089168B6" w14:textId="73CE7043"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 </w:t>
      </w:r>
    </w:p>
    <w:p w14:paraId="003CA2D1" w14:textId="0FEFF4A3"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 </w:t>
      </w:r>
    </w:p>
    <w:p w14:paraId="41F6B74B" w14:textId="2B865385" w:rsidR="64050DF4" w:rsidRPr="004B30D5" w:rsidRDefault="42EA11C6" w:rsidP="64050DF4">
      <w:pPr>
        <w:spacing w:after="0" w:line="240" w:lineRule="auto"/>
        <w:jc w:val="both"/>
        <w:rPr>
          <w:rFonts w:cstheme="minorHAnsi"/>
        </w:rPr>
      </w:pPr>
      <w:r w:rsidRPr="004B30D5">
        <w:rPr>
          <w:rFonts w:eastAsia="Times New Roman" w:cstheme="minorHAnsi"/>
          <w:b/>
          <w:bCs/>
          <w:sz w:val="24"/>
          <w:szCs w:val="24"/>
        </w:rPr>
        <w:t>First Aid and Administration of Medication</w:t>
      </w:r>
      <w:r w:rsidRPr="004B30D5">
        <w:rPr>
          <w:rFonts w:eastAsia="Times New Roman" w:cstheme="minorHAnsi"/>
          <w:sz w:val="24"/>
          <w:szCs w:val="24"/>
        </w:rPr>
        <w:t xml:space="preserve"> </w:t>
      </w:r>
    </w:p>
    <w:p w14:paraId="3019F33D" w14:textId="3E0A326F"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 </w:t>
      </w:r>
    </w:p>
    <w:p w14:paraId="07371BF2" w14:textId="7FCE99F6" w:rsidR="64050DF4" w:rsidRPr="004B30D5" w:rsidRDefault="678CDB73" w:rsidP="64050DF4">
      <w:pPr>
        <w:spacing w:after="0" w:line="240" w:lineRule="auto"/>
        <w:jc w:val="both"/>
        <w:rPr>
          <w:rFonts w:cstheme="minorHAnsi"/>
        </w:rPr>
      </w:pPr>
      <w:r w:rsidRPr="004B30D5">
        <w:rPr>
          <w:rFonts w:eastAsia="Times New Roman" w:cstheme="minorHAnsi"/>
          <w:sz w:val="24"/>
          <w:szCs w:val="24"/>
        </w:rPr>
        <w:t>The school has a medication policy</w:t>
      </w:r>
      <w:r w:rsidR="004E38E7" w:rsidRPr="004B30D5">
        <w:rPr>
          <w:rFonts w:eastAsia="Times New Roman" w:cstheme="minorHAnsi"/>
          <w:sz w:val="24"/>
          <w:szCs w:val="24"/>
        </w:rPr>
        <w:t>, a first aid policy and an epilepsy policy</w:t>
      </w:r>
      <w:r w:rsidRPr="004B30D5">
        <w:rPr>
          <w:rFonts w:eastAsia="Times New Roman" w:cstheme="minorHAnsi"/>
          <w:sz w:val="24"/>
          <w:szCs w:val="24"/>
        </w:rPr>
        <w:t xml:space="preserve"> which must be </w:t>
      </w:r>
      <w:proofErr w:type="gramStart"/>
      <w:r w:rsidRPr="004B30D5">
        <w:rPr>
          <w:rFonts w:eastAsia="Times New Roman" w:cstheme="minorHAnsi"/>
          <w:sz w:val="24"/>
          <w:szCs w:val="24"/>
        </w:rPr>
        <w:t>adhered to at all times</w:t>
      </w:r>
      <w:proofErr w:type="gramEnd"/>
      <w:r w:rsidRPr="004B30D5">
        <w:rPr>
          <w:rFonts w:eastAsia="Times New Roman" w:cstheme="minorHAnsi"/>
          <w:sz w:val="24"/>
          <w:szCs w:val="24"/>
        </w:rPr>
        <w:t xml:space="preserve">. </w:t>
      </w:r>
    </w:p>
    <w:p w14:paraId="28C17887" w14:textId="02EA52F9"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 </w:t>
      </w:r>
    </w:p>
    <w:p w14:paraId="0F61D9EA" w14:textId="5E999262" w:rsidR="64050DF4" w:rsidRPr="004B30D5" w:rsidRDefault="42EA11C6" w:rsidP="64050DF4">
      <w:pPr>
        <w:spacing w:after="0" w:line="240" w:lineRule="auto"/>
        <w:jc w:val="both"/>
        <w:rPr>
          <w:rFonts w:cstheme="minorHAnsi"/>
        </w:rPr>
      </w:pPr>
      <w:r w:rsidRPr="004B30D5">
        <w:rPr>
          <w:rFonts w:eastAsia="Times New Roman" w:cstheme="minorHAnsi"/>
          <w:b/>
          <w:bCs/>
          <w:sz w:val="24"/>
          <w:szCs w:val="24"/>
        </w:rPr>
        <w:t>Intimate Care</w:t>
      </w:r>
      <w:r w:rsidRPr="004B30D5">
        <w:rPr>
          <w:rFonts w:eastAsia="Times New Roman" w:cstheme="minorHAnsi"/>
          <w:sz w:val="24"/>
          <w:szCs w:val="24"/>
        </w:rPr>
        <w:t xml:space="preserve"> </w:t>
      </w:r>
    </w:p>
    <w:p w14:paraId="19226F61" w14:textId="72D57407"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 </w:t>
      </w:r>
    </w:p>
    <w:p w14:paraId="77E72977" w14:textId="299A8DB9"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All children have a right to safety, privacy and dignity when contact of an intimate nature is required (for example assisting with toileting or removing wet/soiled clothing).  A care plan should be drawn up and agreed with parents for all children who require intimate care on a regular basis. </w:t>
      </w:r>
    </w:p>
    <w:p w14:paraId="3CBCD361" w14:textId="751D8D83" w:rsidR="64050DF4" w:rsidRPr="004B30D5" w:rsidRDefault="42EA11C6" w:rsidP="64050DF4">
      <w:pPr>
        <w:spacing w:after="0" w:line="240" w:lineRule="auto"/>
        <w:jc w:val="both"/>
        <w:rPr>
          <w:rFonts w:cstheme="minorHAnsi"/>
        </w:rPr>
      </w:pPr>
      <w:r w:rsidRPr="004B30D5">
        <w:rPr>
          <w:rFonts w:eastAsia="Times New Roman" w:cstheme="minorHAnsi"/>
          <w:sz w:val="24"/>
          <w:szCs w:val="24"/>
        </w:rPr>
        <w:t xml:space="preserve">Children should be encouraged to act as independently as possible and to undertake as much of their own personal care as is practicable.  When assistance is required, staff should ensure that another appropriate adult is in the vicinity and is aware of the task to be undertaken. </w:t>
      </w:r>
    </w:p>
    <w:p w14:paraId="587580B3" w14:textId="727DBCD9" w:rsidR="42EA11C6" w:rsidRPr="004B30D5" w:rsidRDefault="42EA11C6" w:rsidP="42EA11C6">
      <w:pPr>
        <w:spacing w:after="0" w:line="240" w:lineRule="auto"/>
        <w:jc w:val="both"/>
        <w:rPr>
          <w:rFonts w:cstheme="minorHAnsi"/>
        </w:rPr>
      </w:pPr>
      <w:r w:rsidRPr="004B30D5">
        <w:rPr>
          <w:rFonts w:eastAsia="Times New Roman" w:cstheme="minorHAnsi"/>
          <w:sz w:val="24"/>
          <w:szCs w:val="24"/>
        </w:rPr>
        <w:t xml:space="preserve">Additional vulnerabilities that may arise from a physical disability should be considered </w:t>
      </w:r>
      <w:proofErr w:type="gramStart"/>
      <w:r w:rsidRPr="004B30D5">
        <w:rPr>
          <w:rFonts w:eastAsia="Times New Roman" w:cstheme="minorHAnsi"/>
          <w:sz w:val="24"/>
          <w:szCs w:val="24"/>
        </w:rPr>
        <w:t>with regard to</w:t>
      </w:r>
      <w:proofErr w:type="gramEnd"/>
      <w:r w:rsidRPr="004B30D5">
        <w:rPr>
          <w:rFonts w:eastAsia="Times New Roman" w:cstheme="minorHAnsi"/>
          <w:sz w:val="24"/>
          <w:szCs w:val="24"/>
        </w:rPr>
        <w:t xml:space="preserve"> individual teaching and care plans for each child.  As with all arrangements for intimate care needs, agreements between the child, their parents and the organisation must be negotiated, agreed and recorded.   </w:t>
      </w:r>
    </w:p>
    <w:p w14:paraId="214D5FA9" w14:textId="37EFD23D"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  </w:t>
      </w:r>
    </w:p>
    <w:p w14:paraId="4CBB9F49" w14:textId="792EF221" w:rsidR="64050DF4" w:rsidRPr="004B30D5" w:rsidRDefault="42EA11C6" w:rsidP="64050DF4">
      <w:pPr>
        <w:spacing w:after="0" w:line="240" w:lineRule="auto"/>
        <w:jc w:val="both"/>
        <w:rPr>
          <w:rFonts w:cstheme="minorHAnsi"/>
        </w:rPr>
      </w:pPr>
      <w:r w:rsidRPr="004B30D5">
        <w:rPr>
          <w:rFonts w:eastAsia="Times New Roman" w:cstheme="minorHAnsi"/>
          <w:sz w:val="24"/>
          <w:szCs w:val="24"/>
        </w:rPr>
        <w:t xml:space="preserve">Staff should: </w:t>
      </w:r>
    </w:p>
    <w:p w14:paraId="3FDC1E68" w14:textId="2DB2F9DE" w:rsidR="64050DF4" w:rsidRPr="004B30D5" w:rsidRDefault="76458854" w:rsidP="42EA11C6">
      <w:pPr>
        <w:pStyle w:val="ListParagraph"/>
        <w:numPr>
          <w:ilvl w:val="0"/>
          <w:numId w:val="12"/>
        </w:numPr>
        <w:spacing w:after="0" w:line="240" w:lineRule="auto"/>
        <w:jc w:val="both"/>
        <w:rPr>
          <w:rFonts w:cstheme="minorHAnsi"/>
          <w:sz w:val="24"/>
          <w:szCs w:val="24"/>
        </w:rPr>
      </w:pPr>
      <w:r w:rsidRPr="004B30D5">
        <w:rPr>
          <w:rFonts w:eastAsia="Times New Roman" w:cstheme="minorHAnsi"/>
          <w:sz w:val="24"/>
          <w:szCs w:val="24"/>
        </w:rPr>
        <w:t>make other staff aware of the task being undertaken.</w:t>
      </w:r>
    </w:p>
    <w:p w14:paraId="5F139482" w14:textId="76E398B4" w:rsidR="64050DF4" w:rsidRPr="004B30D5" w:rsidRDefault="76458854" w:rsidP="42EA11C6">
      <w:pPr>
        <w:pStyle w:val="ListParagraph"/>
        <w:numPr>
          <w:ilvl w:val="0"/>
          <w:numId w:val="12"/>
        </w:numPr>
        <w:spacing w:after="0" w:line="240" w:lineRule="auto"/>
        <w:jc w:val="both"/>
        <w:rPr>
          <w:rFonts w:cstheme="minorHAnsi"/>
          <w:sz w:val="24"/>
          <w:szCs w:val="24"/>
        </w:rPr>
      </w:pPr>
      <w:r w:rsidRPr="004B30D5">
        <w:rPr>
          <w:rFonts w:eastAsia="Times New Roman" w:cstheme="minorHAnsi"/>
          <w:sz w:val="24"/>
          <w:szCs w:val="24"/>
        </w:rPr>
        <w:t>explain to the child what is happening.</w:t>
      </w:r>
    </w:p>
    <w:p w14:paraId="4D197242" w14:textId="0657B92B" w:rsidR="64050DF4" w:rsidRPr="004B30D5" w:rsidRDefault="76458854" w:rsidP="42EA11C6">
      <w:pPr>
        <w:pStyle w:val="ListParagraph"/>
        <w:numPr>
          <w:ilvl w:val="0"/>
          <w:numId w:val="12"/>
        </w:numPr>
        <w:spacing w:after="0" w:line="240" w:lineRule="auto"/>
        <w:jc w:val="both"/>
        <w:rPr>
          <w:rFonts w:cstheme="minorHAnsi"/>
          <w:sz w:val="24"/>
          <w:szCs w:val="24"/>
        </w:rPr>
      </w:pPr>
      <w:r w:rsidRPr="004B30D5">
        <w:rPr>
          <w:rFonts w:eastAsia="Times New Roman" w:cstheme="minorHAnsi"/>
          <w:sz w:val="24"/>
          <w:szCs w:val="24"/>
        </w:rPr>
        <w:t>consult with colleagues where any variation from agreed procedure/care plan is necessary.</w:t>
      </w:r>
    </w:p>
    <w:p w14:paraId="3304A7E1" w14:textId="0226E43A" w:rsidR="64050DF4" w:rsidRPr="004B30D5" w:rsidRDefault="76458854" w:rsidP="42EA11C6">
      <w:pPr>
        <w:pStyle w:val="ListParagraph"/>
        <w:numPr>
          <w:ilvl w:val="0"/>
          <w:numId w:val="12"/>
        </w:numPr>
        <w:spacing w:after="0" w:line="240" w:lineRule="auto"/>
        <w:jc w:val="both"/>
        <w:rPr>
          <w:rFonts w:cstheme="minorHAnsi"/>
          <w:sz w:val="24"/>
          <w:szCs w:val="24"/>
        </w:rPr>
      </w:pPr>
      <w:r w:rsidRPr="004B30D5">
        <w:rPr>
          <w:rFonts w:eastAsia="Times New Roman" w:cstheme="minorHAnsi"/>
          <w:sz w:val="24"/>
          <w:szCs w:val="24"/>
        </w:rPr>
        <w:t xml:space="preserve">record the justification for any variations to the agreed procedure/care plan and share this information with parents. </w:t>
      </w:r>
    </w:p>
    <w:p w14:paraId="1D44E187" w14:textId="2854464F" w:rsidR="64050DF4" w:rsidRPr="004B30D5" w:rsidRDefault="42EA11C6" w:rsidP="64050DF4">
      <w:pPr>
        <w:spacing w:after="0" w:line="240" w:lineRule="auto"/>
        <w:jc w:val="both"/>
        <w:rPr>
          <w:rFonts w:cstheme="minorHAnsi"/>
        </w:rPr>
      </w:pPr>
      <w:r w:rsidRPr="004B30D5">
        <w:rPr>
          <w:rFonts w:eastAsia="Times New Roman" w:cstheme="minorHAnsi"/>
          <w:sz w:val="24"/>
          <w:szCs w:val="24"/>
        </w:rPr>
        <w:t xml:space="preserve"> </w:t>
      </w:r>
    </w:p>
    <w:p w14:paraId="4EBD471A" w14:textId="009EA7F9" w:rsidR="00EF5E7C" w:rsidRPr="004B30D5" w:rsidRDefault="00EF5E7C" w:rsidP="64050DF4">
      <w:pPr>
        <w:spacing w:after="0" w:line="240" w:lineRule="auto"/>
        <w:jc w:val="both"/>
        <w:rPr>
          <w:rFonts w:cstheme="minorHAnsi"/>
        </w:rPr>
      </w:pPr>
    </w:p>
    <w:p w14:paraId="65E0C151" w14:textId="352DFE39" w:rsidR="64050DF4" w:rsidRPr="004B30D5" w:rsidRDefault="42EA11C6" w:rsidP="64050DF4">
      <w:pPr>
        <w:spacing w:after="0" w:line="240" w:lineRule="auto"/>
        <w:jc w:val="both"/>
        <w:rPr>
          <w:rFonts w:cstheme="minorHAnsi"/>
        </w:rPr>
      </w:pPr>
      <w:r w:rsidRPr="004B30D5">
        <w:rPr>
          <w:rFonts w:eastAsia="Times New Roman" w:cstheme="minorHAnsi"/>
          <w:b/>
          <w:bCs/>
          <w:sz w:val="24"/>
          <w:szCs w:val="24"/>
        </w:rPr>
        <w:t>Curriculum</w:t>
      </w:r>
      <w:r w:rsidRPr="004B30D5">
        <w:rPr>
          <w:rFonts w:eastAsia="Times New Roman" w:cstheme="minorHAnsi"/>
          <w:sz w:val="24"/>
          <w:szCs w:val="24"/>
        </w:rPr>
        <w:t xml:space="preserve"> </w:t>
      </w:r>
    </w:p>
    <w:p w14:paraId="794D0CAE" w14:textId="32E05D09" w:rsidR="64050DF4" w:rsidRPr="004B30D5" w:rsidRDefault="64050DF4" w:rsidP="64050DF4">
      <w:pPr>
        <w:spacing w:after="0" w:line="240" w:lineRule="auto"/>
        <w:jc w:val="both"/>
        <w:rPr>
          <w:rFonts w:cstheme="minorHAnsi"/>
        </w:rPr>
      </w:pPr>
      <w:r w:rsidRPr="004B30D5">
        <w:rPr>
          <w:rFonts w:eastAsia="Times New Roman" w:cstheme="minorHAnsi"/>
          <w:sz w:val="24"/>
          <w:szCs w:val="24"/>
        </w:rPr>
        <w:lastRenderedPageBreak/>
        <w:t xml:space="preserve"> </w:t>
      </w:r>
    </w:p>
    <w:p w14:paraId="6C49BCA1" w14:textId="11B8CECC" w:rsidR="64050DF4" w:rsidRPr="004B30D5" w:rsidRDefault="42EA11C6" w:rsidP="64050DF4">
      <w:pPr>
        <w:spacing w:after="0" w:line="240" w:lineRule="auto"/>
        <w:jc w:val="both"/>
        <w:rPr>
          <w:rFonts w:cstheme="minorHAnsi"/>
        </w:rPr>
      </w:pPr>
      <w:r w:rsidRPr="004B30D5">
        <w:rPr>
          <w:rFonts w:eastAsia="Times New Roman" w:cstheme="minorHAnsi"/>
          <w:sz w:val="24"/>
          <w:szCs w:val="24"/>
        </w:rPr>
        <w:t xml:space="preserve">Many areas of the curriculum can include or raise subject </w:t>
      </w:r>
      <w:proofErr w:type="gramStart"/>
      <w:r w:rsidRPr="004B30D5">
        <w:rPr>
          <w:rFonts w:eastAsia="Times New Roman" w:cstheme="minorHAnsi"/>
          <w:sz w:val="24"/>
          <w:szCs w:val="24"/>
        </w:rPr>
        <w:t>matter</w:t>
      </w:r>
      <w:proofErr w:type="gramEnd"/>
      <w:r w:rsidRPr="004B30D5">
        <w:rPr>
          <w:rFonts w:eastAsia="Times New Roman" w:cstheme="minorHAnsi"/>
          <w:sz w:val="24"/>
          <w:szCs w:val="24"/>
        </w:rPr>
        <w:t xml:space="preserve"> which is sexually explicit, or of an otherwise sensitive nature.  Care should be taken to ensure that resource materials cannot be misinterpreted and clearly relate to the learning outcomes identified by the lesson plan.  This plan should highlight </w:t>
      </w:r>
      <w:proofErr w:type="gramStart"/>
      <w:r w:rsidRPr="004B30D5">
        <w:rPr>
          <w:rFonts w:eastAsia="Times New Roman" w:cstheme="minorHAnsi"/>
          <w:sz w:val="24"/>
          <w:szCs w:val="24"/>
        </w:rPr>
        <w:t>particular areas</w:t>
      </w:r>
      <w:proofErr w:type="gramEnd"/>
      <w:r w:rsidRPr="004B30D5">
        <w:rPr>
          <w:rFonts w:eastAsia="Times New Roman" w:cstheme="minorHAnsi"/>
          <w:sz w:val="24"/>
          <w:szCs w:val="24"/>
        </w:rPr>
        <w:t xml:space="preserve"> of risk and sensitivity. </w:t>
      </w:r>
    </w:p>
    <w:p w14:paraId="35E4BBD5" w14:textId="3F220408" w:rsidR="64050DF4" w:rsidRPr="004B30D5" w:rsidRDefault="42EA11C6" w:rsidP="64050DF4">
      <w:pPr>
        <w:spacing w:after="0" w:line="240" w:lineRule="auto"/>
        <w:jc w:val="both"/>
        <w:rPr>
          <w:rFonts w:cstheme="minorHAnsi"/>
        </w:rPr>
      </w:pPr>
      <w:r w:rsidRPr="004B30D5">
        <w:rPr>
          <w:rFonts w:eastAsia="Times New Roman" w:cstheme="minorHAnsi"/>
          <w:sz w:val="24"/>
          <w:szCs w:val="24"/>
        </w:rPr>
        <w:t xml:space="preserve">The curriculum can sometimes include or lead to unplanned discussion about subject matter of a sexually explicit or otherwise sensitive nature.  Responding to learners' questions can require careful judgement and staff may wish to take guidance in these circumstances from a senior member of staff. </w:t>
      </w:r>
    </w:p>
    <w:p w14:paraId="44F6283C" w14:textId="70513C7F" w:rsidR="64050DF4" w:rsidRPr="004B30D5" w:rsidRDefault="42EA11C6" w:rsidP="64050DF4">
      <w:pPr>
        <w:spacing w:after="0" w:line="240" w:lineRule="auto"/>
        <w:jc w:val="both"/>
        <w:rPr>
          <w:rFonts w:cstheme="minorHAnsi"/>
        </w:rPr>
      </w:pPr>
      <w:r w:rsidRPr="004B30D5">
        <w:rPr>
          <w:rFonts w:eastAsia="Times New Roman" w:cstheme="minorHAnsi"/>
          <w:sz w:val="24"/>
          <w:szCs w:val="24"/>
        </w:rPr>
        <w:t xml:space="preserve">Care should also be taken to abide by the wishes of parents.  Parents have the right to withdraw their children from all or part of any sex education provided (but not from the biological aspects of human growth and reproduction necessary under the science curriculum). </w:t>
      </w:r>
    </w:p>
    <w:p w14:paraId="600CA706" w14:textId="449D02EB"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 </w:t>
      </w:r>
    </w:p>
    <w:p w14:paraId="752AF602" w14:textId="000B4C3F" w:rsidR="64050DF4" w:rsidRPr="004B30D5" w:rsidRDefault="42EA11C6" w:rsidP="64050DF4">
      <w:pPr>
        <w:spacing w:after="0" w:line="240" w:lineRule="auto"/>
        <w:jc w:val="both"/>
        <w:rPr>
          <w:rFonts w:cstheme="minorHAnsi"/>
        </w:rPr>
      </w:pPr>
      <w:r w:rsidRPr="004B30D5">
        <w:rPr>
          <w:rFonts w:eastAsia="Times New Roman" w:cstheme="minorHAnsi"/>
          <w:sz w:val="24"/>
          <w:szCs w:val="24"/>
        </w:rPr>
        <w:t xml:space="preserve">Staff should: </w:t>
      </w:r>
    </w:p>
    <w:p w14:paraId="62B8688E" w14:textId="0DEA93B4" w:rsidR="64050DF4" w:rsidRPr="004B30D5" w:rsidRDefault="76458854" w:rsidP="42EA11C6">
      <w:pPr>
        <w:pStyle w:val="ListParagraph"/>
        <w:numPr>
          <w:ilvl w:val="0"/>
          <w:numId w:val="11"/>
        </w:numPr>
        <w:spacing w:after="0" w:line="240" w:lineRule="auto"/>
        <w:jc w:val="both"/>
        <w:rPr>
          <w:rFonts w:cstheme="minorHAnsi"/>
          <w:sz w:val="24"/>
          <w:szCs w:val="24"/>
        </w:rPr>
      </w:pPr>
      <w:r w:rsidRPr="004B30D5">
        <w:rPr>
          <w:rFonts w:eastAsia="Times New Roman" w:cstheme="minorHAnsi"/>
          <w:sz w:val="24"/>
          <w:szCs w:val="24"/>
        </w:rPr>
        <w:t xml:space="preserve">have clear written lesson plans. </w:t>
      </w:r>
    </w:p>
    <w:p w14:paraId="0A63A770" w14:textId="42842783"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 </w:t>
      </w:r>
    </w:p>
    <w:p w14:paraId="53101100" w14:textId="3DCDA5B9" w:rsidR="64050DF4" w:rsidRPr="004B30D5" w:rsidRDefault="42EA11C6" w:rsidP="64050DF4">
      <w:pPr>
        <w:spacing w:after="0" w:line="240" w:lineRule="auto"/>
        <w:jc w:val="both"/>
        <w:rPr>
          <w:rFonts w:cstheme="minorHAnsi"/>
        </w:rPr>
      </w:pPr>
      <w:r w:rsidRPr="004B30D5">
        <w:rPr>
          <w:rFonts w:eastAsia="Times New Roman" w:cstheme="minorHAnsi"/>
          <w:sz w:val="24"/>
          <w:szCs w:val="24"/>
        </w:rPr>
        <w:t xml:space="preserve">Staff should not: </w:t>
      </w:r>
    </w:p>
    <w:p w14:paraId="6A2DFF69" w14:textId="10614FBB" w:rsidR="64050DF4" w:rsidRPr="004B30D5" w:rsidRDefault="76458854" w:rsidP="64050DF4">
      <w:pPr>
        <w:pStyle w:val="ListParagraph"/>
        <w:numPr>
          <w:ilvl w:val="0"/>
          <w:numId w:val="10"/>
        </w:numPr>
        <w:spacing w:after="0" w:line="240" w:lineRule="auto"/>
        <w:jc w:val="both"/>
        <w:rPr>
          <w:rFonts w:cstheme="minorHAnsi"/>
          <w:sz w:val="24"/>
          <w:szCs w:val="24"/>
        </w:rPr>
      </w:pPr>
      <w:proofErr w:type="gramStart"/>
      <w:r w:rsidRPr="004B30D5">
        <w:rPr>
          <w:rFonts w:eastAsia="Times New Roman" w:cstheme="minorHAnsi"/>
          <w:sz w:val="24"/>
          <w:szCs w:val="24"/>
        </w:rPr>
        <w:t>enter into</w:t>
      </w:r>
      <w:proofErr w:type="gramEnd"/>
      <w:r w:rsidRPr="004B30D5">
        <w:rPr>
          <w:rFonts w:eastAsia="Times New Roman" w:cstheme="minorHAnsi"/>
          <w:sz w:val="24"/>
          <w:szCs w:val="24"/>
        </w:rPr>
        <w:t xml:space="preserve"> or encourage inappropriate or offensive discussion about sexual activity. </w:t>
      </w:r>
    </w:p>
    <w:p w14:paraId="64CD806C" w14:textId="6BB9A3CE" w:rsidR="42EA11C6" w:rsidRPr="004B30D5" w:rsidRDefault="42EA11C6" w:rsidP="42EA11C6">
      <w:pPr>
        <w:spacing w:after="0" w:line="240" w:lineRule="auto"/>
        <w:jc w:val="both"/>
        <w:rPr>
          <w:rFonts w:eastAsia="Times New Roman" w:cstheme="minorHAnsi"/>
          <w:sz w:val="24"/>
          <w:szCs w:val="24"/>
        </w:rPr>
      </w:pPr>
    </w:p>
    <w:p w14:paraId="44225472" w14:textId="1E703889" w:rsidR="64050DF4" w:rsidRPr="004B30D5" w:rsidRDefault="42EA11C6" w:rsidP="64050DF4">
      <w:pPr>
        <w:spacing w:after="0" w:line="240" w:lineRule="auto"/>
        <w:jc w:val="both"/>
        <w:rPr>
          <w:rFonts w:cstheme="minorHAnsi"/>
        </w:rPr>
      </w:pPr>
      <w:r w:rsidRPr="004B30D5">
        <w:rPr>
          <w:rFonts w:eastAsia="Times New Roman" w:cstheme="minorHAnsi"/>
          <w:b/>
          <w:bCs/>
          <w:sz w:val="24"/>
          <w:szCs w:val="24"/>
        </w:rPr>
        <w:t>Photography, Videos and other Creative Arts</w:t>
      </w:r>
      <w:r w:rsidRPr="004B30D5">
        <w:rPr>
          <w:rFonts w:eastAsia="Times New Roman" w:cstheme="minorHAnsi"/>
          <w:sz w:val="24"/>
          <w:szCs w:val="24"/>
        </w:rPr>
        <w:t xml:space="preserve"> </w:t>
      </w:r>
    </w:p>
    <w:p w14:paraId="0719841A" w14:textId="7A97D961"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 </w:t>
      </w:r>
    </w:p>
    <w:p w14:paraId="1440902F" w14:textId="0E979E2B"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Many school activities involve recording images.  These may be undertaken as part of the curriculum, out of school activities, for publicity, or to celebrate achievement. </w:t>
      </w:r>
    </w:p>
    <w:p w14:paraId="0861049D" w14:textId="6409465E" w:rsidR="64050DF4" w:rsidRPr="004B30D5" w:rsidRDefault="678CDB73" w:rsidP="64050DF4">
      <w:pPr>
        <w:spacing w:after="0" w:line="240" w:lineRule="auto"/>
        <w:jc w:val="both"/>
        <w:rPr>
          <w:rFonts w:eastAsia="Times New Roman" w:cstheme="minorHAnsi"/>
          <w:sz w:val="24"/>
          <w:szCs w:val="24"/>
        </w:rPr>
      </w:pPr>
      <w:r w:rsidRPr="004B30D5">
        <w:rPr>
          <w:rFonts w:eastAsia="Times New Roman" w:cstheme="minorHAnsi"/>
          <w:sz w:val="24"/>
          <w:szCs w:val="24"/>
        </w:rPr>
        <w:t>Staff need to be aware of the potential for these aspects of teaching to be misused for pornographic or 'grooming' purposes.  Careful consideration should be given as to how these activities are organised and undertaken.</w:t>
      </w:r>
    </w:p>
    <w:p w14:paraId="43B14972" w14:textId="090C532A" w:rsidR="00FA12EF" w:rsidRPr="004B30D5" w:rsidRDefault="00FA12EF" w:rsidP="64050DF4">
      <w:pPr>
        <w:spacing w:after="0" w:line="240" w:lineRule="auto"/>
        <w:jc w:val="both"/>
        <w:rPr>
          <w:rFonts w:cstheme="minorHAnsi"/>
        </w:rPr>
      </w:pPr>
      <w:r w:rsidRPr="004B30D5">
        <w:rPr>
          <w:rFonts w:eastAsia="Times New Roman" w:cstheme="minorHAnsi"/>
          <w:sz w:val="24"/>
          <w:szCs w:val="24"/>
          <w:highlight w:val="yellow"/>
        </w:rPr>
        <w:t xml:space="preserve">Images </w:t>
      </w:r>
      <w:r w:rsidR="00B47B9E" w:rsidRPr="004B30D5">
        <w:rPr>
          <w:rFonts w:eastAsia="Times New Roman" w:cstheme="minorHAnsi"/>
          <w:sz w:val="24"/>
          <w:szCs w:val="24"/>
          <w:highlight w:val="yellow"/>
        </w:rPr>
        <w:t>are</w:t>
      </w:r>
      <w:r w:rsidRPr="004B30D5">
        <w:rPr>
          <w:rFonts w:eastAsia="Times New Roman" w:cstheme="minorHAnsi"/>
          <w:sz w:val="24"/>
          <w:szCs w:val="24"/>
          <w:highlight w:val="yellow"/>
        </w:rPr>
        <w:t xml:space="preserve"> used as part of home -school communication using the </w:t>
      </w:r>
      <w:r w:rsidR="00B47B9E" w:rsidRPr="004B30D5">
        <w:rPr>
          <w:rFonts w:eastAsia="Times New Roman" w:cstheme="minorHAnsi"/>
          <w:sz w:val="24"/>
          <w:szCs w:val="24"/>
          <w:highlight w:val="yellow"/>
        </w:rPr>
        <w:t>‘Class Dojo’ App which is a private group for parents only. Images are used as part of evidence collection to monitor progress and are shared with individual parents through ‘Evidence for Learning’ App. Photos shared on both Class Dojo and Evidence for Learning should respectful and appropriate images</w:t>
      </w:r>
      <w:r w:rsidR="008F2CE8" w:rsidRPr="004B30D5">
        <w:rPr>
          <w:rFonts w:eastAsia="Times New Roman" w:cstheme="minorHAnsi"/>
          <w:sz w:val="24"/>
          <w:szCs w:val="24"/>
          <w:highlight w:val="yellow"/>
        </w:rPr>
        <w:t>. Once shared to parents and carers, the photos can be deleted from school equipment. Personal phones should not be used to capture evidence for a learner.</w:t>
      </w:r>
    </w:p>
    <w:p w14:paraId="7A0ADBFC" w14:textId="77777777" w:rsidR="00FA12EF" w:rsidRPr="004B30D5" w:rsidRDefault="42EA11C6" w:rsidP="64050DF4">
      <w:pPr>
        <w:spacing w:after="0" w:line="240" w:lineRule="auto"/>
        <w:jc w:val="both"/>
        <w:rPr>
          <w:rFonts w:eastAsia="Times New Roman" w:cstheme="minorHAnsi"/>
          <w:sz w:val="24"/>
          <w:szCs w:val="24"/>
        </w:rPr>
      </w:pPr>
      <w:r w:rsidRPr="004B30D5">
        <w:rPr>
          <w:rFonts w:eastAsia="Times New Roman" w:cstheme="minorHAnsi"/>
          <w:sz w:val="24"/>
          <w:szCs w:val="24"/>
        </w:rPr>
        <w:t xml:space="preserve">Using images of children for the school’s publicity purposes has already had the consent of parents through the Home-School Agreement.  Images should not be displayed on other websites, in publications or in a public place without additional consent.   </w:t>
      </w:r>
    </w:p>
    <w:p w14:paraId="13051634" w14:textId="7F9108C8" w:rsidR="64050DF4" w:rsidRPr="004B30D5" w:rsidRDefault="42EA11C6" w:rsidP="64050DF4">
      <w:pPr>
        <w:spacing w:after="0" w:line="240" w:lineRule="auto"/>
        <w:jc w:val="both"/>
        <w:rPr>
          <w:rFonts w:cstheme="minorHAnsi"/>
        </w:rPr>
      </w:pPr>
      <w:r w:rsidRPr="004B30D5">
        <w:rPr>
          <w:rFonts w:eastAsia="Times New Roman" w:cstheme="minorHAnsi"/>
          <w:sz w:val="24"/>
          <w:szCs w:val="24"/>
        </w:rPr>
        <w:t xml:space="preserve">  </w:t>
      </w:r>
    </w:p>
    <w:p w14:paraId="7F0699B9" w14:textId="5B03FC4B"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 </w:t>
      </w:r>
    </w:p>
    <w:p w14:paraId="12CC68FA" w14:textId="21612A9C" w:rsidR="42EA11C6" w:rsidRPr="004B30D5" w:rsidRDefault="42EA11C6" w:rsidP="42EA11C6">
      <w:pPr>
        <w:spacing w:after="0" w:line="240" w:lineRule="auto"/>
        <w:jc w:val="both"/>
        <w:rPr>
          <w:rFonts w:cstheme="minorHAnsi"/>
        </w:rPr>
      </w:pPr>
      <w:r w:rsidRPr="004B30D5">
        <w:rPr>
          <w:rFonts w:eastAsia="Times New Roman" w:cstheme="minorHAnsi"/>
          <w:sz w:val="24"/>
          <w:szCs w:val="24"/>
        </w:rPr>
        <w:t xml:space="preserve">Staff should: </w:t>
      </w:r>
    </w:p>
    <w:p w14:paraId="6EB6ED91" w14:textId="3815EFC3" w:rsidR="42EA11C6" w:rsidRPr="004B30D5" w:rsidRDefault="76458854" w:rsidP="42EA11C6">
      <w:pPr>
        <w:pStyle w:val="ListParagraph"/>
        <w:numPr>
          <w:ilvl w:val="0"/>
          <w:numId w:val="9"/>
        </w:numPr>
        <w:spacing w:after="0" w:line="240" w:lineRule="auto"/>
        <w:jc w:val="both"/>
        <w:rPr>
          <w:rFonts w:cstheme="minorHAnsi"/>
          <w:sz w:val="24"/>
          <w:szCs w:val="24"/>
        </w:rPr>
      </w:pPr>
      <w:r w:rsidRPr="004B30D5">
        <w:rPr>
          <w:rFonts w:eastAsia="Times New Roman" w:cstheme="minorHAnsi"/>
          <w:sz w:val="24"/>
          <w:szCs w:val="24"/>
        </w:rPr>
        <w:t>be clear about the purpose of the activity and about what will happen to the photographs when the lesson/activity is concluded.</w:t>
      </w:r>
    </w:p>
    <w:p w14:paraId="3E6BD85E" w14:textId="099E9723" w:rsidR="42EA11C6" w:rsidRPr="004B30D5" w:rsidRDefault="76458854" w:rsidP="42EA11C6">
      <w:pPr>
        <w:pStyle w:val="ListParagraph"/>
        <w:numPr>
          <w:ilvl w:val="0"/>
          <w:numId w:val="9"/>
        </w:numPr>
        <w:spacing w:after="0" w:line="240" w:lineRule="auto"/>
        <w:jc w:val="both"/>
        <w:rPr>
          <w:rFonts w:cstheme="minorHAnsi"/>
          <w:sz w:val="24"/>
          <w:szCs w:val="24"/>
        </w:rPr>
      </w:pPr>
      <w:r w:rsidRPr="004B30D5">
        <w:rPr>
          <w:rFonts w:eastAsia="Times New Roman" w:cstheme="minorHAnsi"/>
          <w:sz w:val="24"/>
          <w:szCs w:val="24"/>
        </w:rPr>
        <w:t xml:space="preserve">ensure that a senior member of staff is aware that the photography/image equipment is being used and for what purpose. </w:t>
      </w:r>
    </w:p>
    <w:p w14:paraId="5482F2FA" w14:textId="277A276E" w:rsidR="42EA11C6" w:rsidRPr="004B30D5" w:rsidRDefault="76458854" w:rsidP="42EA11C6">
      <w:pPr>
        <w:pStyle w:val="ListParagraph"/>
        <w:numPr>
          <w:ilvl w:val="0"/>
          <w:numId w:val="9"/>
        </w:numPr>
        <w:spacing w:after="0" w:line="240" w:lineRule="auto"/>
        <w:jc w:val="both"/>
        <w:rPr>
          <w:rFonts w:cstheme="minorHAnsi"/>
          <w:sz w:val="24"/>
          <w:szCs w:val="24"/>
        </w:rPr>
      </w:pPr>
      <w:r w:rsidRPr="004B30D5">
        <w:rPr>
          <w:rFonts w:eastAsia="Times New Roman" w:cstheme="minorHAnsi"/>
          <w:sz w:val="24"/>
          <w:szCs w:val="24"/>
        </w:rPr>
        <w:t xml:space="preserve">ensure that all images are available for scrutiny </w:t>
      </w:r>
      <w:proofErr w:type="gramStart"/>
      <w:r w:rsidRPr="004B30D5">
        <w:rPr>
          <w:rFonts w:eastAsia="Times New Roman" w:cstheme="minorHAnsi"/>
          <w:sz w:val="24"/>
          <w:szCs w:val="24"/>
        </w:rPr>
        <w:t>in order to</w:t>
      </w:r>
      <w:proofErr w:type="gramEnd"/>
      <w:r w:rsidRPr="004B30D5">
        <w:rPr>
          <w:rFonts w:eastAsia="Times New Roman" w:cstheme="minorHAnsi"/>
          <w:sz w:val="24"/>
          <w:szCs w:val="24"/>
        </w:rPr>
        <w:t xml:space="preserve"> screen for acceptability.</w:t>
      </w:r>
    </w:p>
    <w:p w14:paraId="4A9F35A0" w14:textId="3D84A168" w:rsidR="64050DF4" w:rsidRPr="004B30D5" w:rsidRDefault="678CDB73" w:rsidP="678CDB73">
      <w:pPr>
        <w:pStyle w:val="ListParagraph"/>
        <w:numPr>
          <w:ilvl w:val="0"/>
          <w:numId w:val="9"/>
        </w:numPr>
        <w:spacing w:after="0" w:line="240" w:lineRule="auto"/>
        <w:jc w:val="both"/>
        <w:rPr>
          <w:rFonts w:cstheme="minorHAnsi"/>
          <w:sz w:val="24"/>
          <w:szCs w:val="24"/>
        </w:rPr>
      </w:pPr>
      <w:r w:rsidRPr="004B30D5">
        <w:rPr>
          <w:rFonts w:eastAsia="Times New Roman" w:cstheme="minorHAnsi"/>
          <w:sz w:val="24"/>
          <w:szCs w:val="24"/>
        </w:rPr>
        <w:t xml:space="preserve">be able to justify images of children in their possession.  </w:t>
      </w:r>
    </w:p>
    <w:p w14:paraId="0658335E" w14:textId="7CA29DD9"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 </w:t>
      </w:r>
    </w:p>
    <w:p w14:paraId="0ADB7B31" w14:textId="79C958BE" w:rsidR="64050DF4" w:rsidRPr="004B30D5" w:rsidRDefault="42EA11C6" w:rsidP="64050DF4">
      <w:pPr>
        <w:spacing w:after="0" w:line="240" w:lineRule="auto"/>
        <w:jc w:val="both"/>
        <w:rPr>
          <w:rFonts w:cstheme="minorHAnsi"/>
        </w:rPr>
      </w:pPr>
      <w:r w:rsidRPr="004B30D5">
        <w:rPr>
          <w:rFonts w:eastAsia="Times New Roman" w:cstheme="minorHAnsi"/>
          <w:sz w:val="24"/>
          <w:szCs w:val="24"/>
        </w:rPr>
        <w:t xml:space="preserve">Staff should not: </w:t>
      </w:r>
    </w:p>
    <w:p w14:paraId="1257D246" w14:textId="08621BEE" w:rsidR="64050DF4" w:rsidRPr="004B30D5" w:rsidRDefault="76458854" w:rsidP="42EA11C6">
      <w:pPr>
        <w:pStyle w:val="ListParagraph"/>
        <w:numPr>
          <w:ilvl w:val="0"/>
          <w:numId w:val="8"/>
        </w:numPr>
        <w:spacing w:after="0" w:line="240" w:lineRule="auto"/>
        <w:jc w:val="both"/>
        <w:rPr>
          <w:rFonts w:cstheme="minorHAnsi"/>
          <w:sz w:val="24"/>
          <w:szCs w:val="24"/>
        </w:rPr>
      </w:pPr>
      <w:r w:rsidRPr="004B30D5">
        <w:rPr>
          <w:rFonts w:eastAsia="Times New Roman" w:cstheme="minorHAnsi"/>
          <w:sz w:val="24"/>
          <w:szCs w:val="24"/>
        </w:rPr>
        <w:t xml:space="preserve">have images of learners stored on personal cameras, devices or home computers. </w:t>
      </w:r>
    </w:p>
    <w:p w14:paraId="5F3317BC" w14:textId="38DF2D3A" w:rsidR="64050DF4" w:rsidRPr="004B30D5" w:rsidRDefault="76458854" w:rsidP="42EA11C6">
      <w:pPr>
        <w:pStyle w:val="ListParagraph"/>
        <w:numPr>
          <w:ilvl w:val="0"/>
          <w:numId w:val="8"/>
        </w:numPr>
        <w:spacing w:after="0" w:line="240" w:lineRule="auto"/>
        <w:jc w:val="both"/>
        <w:rPr>
          <w:rFonts w:cstheme="minorHAnsi"/>
          <w:sz w:val="24"/>
          <w:szCs w:val="24"/>
        </w:rPr>
      </w:pPr>
      <w:r w:rsidRPr="004B30D5">
        <w:rPr>
          <w:rFonts w:eastAsia="Times New Roman" w:cstheme="minorHAnsi"/>
          <w:sz w:val="24"/>
          <w:szCs w:val="24"/>
        </w:rPr>
        <w:t>make images of learners available on the internet, other than through the school network</w:t>
      </w:r>
      <w:r w:rsidR="008F2CE8" w:rsidRPr="004B30D5">
        <w:rPr>
          <w:rFonts w:eastAsia="Times New Roman" w:cstheme="minorHAnsi"/>
          <w:sz w:val="24"/>
          <w:szCs w:val="24"/>
        </w:rPr>
        <w:t xml:space="preserve"> </w:t>
      </w:r>
      <w:r w:rsidRPr="004B30D5">
        <w:rPr>
          <w:rFonts w:eastAsia="Times New Roman" w:cstheme="minorHAnsi"/>
          <w:sz w:val="24"/>
          <w:szCs w:val="24"/>
        </w:rPr>
        <w:t>/</w:t>
      </w:r>
      <w:r w:rsidR="00FA12EF" w:rsidRPr="004B30D5">
        <w:rPr>
          <w:rFonts w:eastAsia="Times New Roman" w:cstheme="minorHAnsi"/>
          <w:sz w:val="24"/>
          <w:szCs w:val="24"/>
        </w:rPr>
        <w:t xml:space="preserve">ClassDojo / </w:t>
      </w:r>
      <w:r w:rsidRPr="004B30D5">
        <w:rPr>
          <w:rFonts w:eastAsia="Times New Roman" w:cstheme="minorHAnsi"/>
          <w:sz w:val="24"/>
          <w:szCs w:val="24"/>
        </w:rPr>
        <w:t xml:space="preserve">website with permission from parents and senior teachers. </w:t>
      </w:r>
    </w:p>
    <w:p w14:paraId="734B8D09" w14:textId="06B78584" w:rsidR="008257FE" w:rsidRPr="004B30D5" w:rsidRDefault="42EA11C6" w:rsidP="64050DF4">
      <w:pPr>
        <w:spacing w:after="0" w:line="240" w:lineRule="auto"/>
        <w:jc w:val="both"/>
        <w:rPr>
          <w:rFonts w:cstheme="minorHAnsi"/>
        </w:rPr>
      </w:pPr>
      <w:r w:rsidRPr="004B30D5">
        <w:rPr>
          <w:rFonts w:eastAsia="Times New Roman" w:cstheme="minorHAnsi"/>
          <w:sz w:val="24"/>
          <w:szCs w:val="24"/>
        </w:rPr>
        <w:t xml:space="preserve"> </w:t>
      </w:r>
    </w:p>
    <w:p w14:paraId="07078BC2" w14:textId="41A7D332" w:rsidR="64050DF4" w:rsidRPr="004B30D5" w:rsidRDefault="42EA11C6" w:rsidP="64050DF4">
      <w:pPr>
        <w:spacing w:after="0" w:line="240" w:lineRule="auto"/>
        <w:jc w:val="both"/>
        <w:rPr>
          <w:rFonts w:cstheme="minorHAnsi"/>
        </w:rPr>
      </w:pPr>
      <w:r w:rsidRPr="004B30D5">
        <w:rPr>
          <w:rFonts w:eastAsia="Times New Roman" w:cstheme="minorHAnsi"/>
          <w:b/>
          <w:bCs/>
          <w:sz w:val="24"/>
          <w:szCs w:val="24"/>
        </w:rPr>
        <w:lastRenderedPageBreak/>
        <w:t>Internet Use</w:t>
      </w:r>
      <w:r w:rsidRPr="004B30D5">
        <w:rPr>
          <w:rFonts w:eastAsia="Times New Roman" w:cstheme="minorHAnsi"/>
          <w:sz w:val="24"/>
          <w:szCs w:val="24"/>
        </w:rPr>
        <w:t xml:space="preserve"> </w:t>
      </w:r>
    </w:p>
    <w:p w14:paraId="0BD89EA1" w14:textId="6DC11318"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 </w:t>
      </w:r>
    </w:p>
    <w:p w14:paraId="57F98D70" w14:textId="5C41394A" w:rsidR="64050DF4" w:rsidRPr="004B30D5" w:rsidRDefault="678CDB73" w:rsidP="64050DF4">
      <w:pPr>
        <w:spacing w:after="0" w:line="240" w:lineRule="auto"/>
        <w:jc w:val="both"/>
        <w:rPr>
          <w:rFonts w:cstheme="minorHAnsi"/>
        </w:rPr>
      </w:pPr>
      <w:r w:rsidRPr="004B30D5">
        <w:rPr>
          <w:rFonts w:eastAsia="Times New Roman" w:cstheme="minorHAnsi"/>
          <w:sz w:val="24"/>
          <w:szCs w:val="24"/>
        </w:rPr>
        <w:t xml:space="preserve">Mont a </w:t>
      </w:r>
      <w:proofErr w:type="spellStart"/>
      <w:r w:rsidRPr="004B30D5">
        <w:rPr>
          <w:rFonts w:eastAsia="Times New Roman" w:cstheme="minorHAnsi"/>
          <w:sz w:val="24"/>
          <w:szCs w:val="24"/>
        </w:rPr>
        <w:t>l’Abbe</w:t>
      </w:r>
      <w:proofErr w:type="spellEnd"/>
      <w:r w:rsidRPr="004B30D5">
        <w:rPr>
          <w:rFonts w:eastAsia="Times New Roman" w:cstheme="minorHAnsi"/>
          <w:sz w:val="24"/>
          <w:szCs w:val="24"/>
        </w:rPr>
        <w:t xml:space="preserve"> School has a clear policy about access to and the use of the Internet.  Please refer to the acceptable use of Internet policy for further guidance. </w:t>
      </w:r>
    </w:p>
    <w:p w14:paraId="7BC72C8C" w14:textId="77777777" w:rsidR="008F2CE8" w:rsidRPr="004B30D5" w:rsidRDefault="42EA11C6" w:rsidP="64050DF4">
      <w:pPr>
        <w:spacing w:after="0" w:line="240" w:lineRule="auto"/>
        <w:jc w:val="both"/>
        <w:rPr>
          <w:rFonts w:eastAsia="Times New Roman" w:cstheme="minorHAnsi"/>
          <w:sz w:val="24"/>
          <w:szCs w:val="24"/>
        </w:rPr>
      </w:pPr>
      <w:r w:rsidRPr="004B30D5">
        <w:rPr>
          <w:rFonts w:eastAsia="Times New Roman" w:cstheme="minorHAnsi"/>
          <w:sz w:val="24"/>
          <w:szCs w:val="24"/>
        </w:rPr>
        <w:t xml:space="preserve">Under no circumstances should adults in the school access inappropriate images.  Accessing child pornography or indecent images of children on the internet, and making, storing or disseminating such material, is illegal and, if proven, will invariably lead to the individual being barred from work with children and young people. </w:t>
      </w:r>
    </w:p>
    <w:p w14:paraId="1B4BB702" w14:textId="22AA568D" w:rsidR="64050DF4" w:rsidRPr="004B30D5" w:rsidRDefault="678CDB73" w:rsidP="64050DF4">
      <w:pPr>
        <w:spacing w:after="0" w:line="240" w:lineRule="auto"/>
        <w:jc w:val="both"/>
        <w:rPr>
          <w:rFonts w:eastAsia="Times New Roman" w:cstheme="minorHAnsi"/>
          <w:sz w:val="24"/>
          <w:szCs w:val="24"/>
        </w:rPr>
      </w:pPr>
      <w:r w:rsidRPr="004B30D5">
        <w:rPr>
          <w:rFonts w:eastAsia="Times New Roman" w:cstheme="minorHAnsi"/>
          <w:sz w:val="24"/>
          <w:szCs w:val="24"/>
        </w:rPr>
        <w:t>Using school equipment to access inappropriate or indecent material, including adult pornography, would normally lead to disciplinary action, particularly if, as a result, learners might be exposed to inappropriate or indecent material.</w:t>
      </w:r>
    </w:p>
    <w:p w14:paraId="0363081F" w14:textId="33480F56" w:rsidR="64050DF4" w:rsidRPr="004B30D5" w:rsidRDefault="678CDB73" w:rsidP="64050DF4">
      <w:pPr>
        <w:spacing w:after="0" w:line="240" w:lineRule="auto"/>
        <w:jc w:val="both"/>
        <w:rPr>
          <w:rFonts w:cstheme="minorHAnsi"/>
        </w:rPr>
      </w:pPr>
      <w:r w:rsidRPr="004B30D5">
        <w:rPr>
          <w:rFonts w:eastAsia="Times New Roman" w:cstheme="minorHAnsi"/>
          <w:sz w:val="24"/>
          <w:szCs w:val="24"/>
        </w:rPr>
        <w:t xml:space="preserve">Learners at Mont a </w:t>
      </w:r>
      <w:proofErr w:type="spellStart"/>
      <w:r w:rsidRPr="004B30D5">
        <w:rPr>
          <w:rFonts w:eastAsia="Times New Roman" w:cstheme="minorHAnsi"/>
          <w:sz w:val="24"/>
          <w:szCs w:val="24"/>
        </w:rPr>
        <w:t>l’Abbe</w:t>
      </w:r>
      <w:proofErr w:type="spellEnd"/>
      <w:r w:rsidRPr="004B30D5">
        <w:rPr>
          <w:rFonts w:eastAsia="Times New Roman" w:cstheme="minorHAnsi"/>
          <w:sz w:val="24"/>
          <w:szCs w:val="24"/>
        </w:rPr>
        <w:t xml:space="preserve"> School must not be given access to computers and the internet using adult logons. </w:t>
      </w:r>
    </w:p>
    <w:p w14:paraId="73B0D791" w14:textId="77777777" w:rsidR="004E38E7" w:rsidRPr="004B30D5" w:rsidRDefault="004E38E7" w:rsidP="004E38E7">
      <w:pPr>
        <w:spacing w:after="0" w:line="240" w:lineRule="auto"/>
        <w:jc w:val="both"/>
        <w:rPr>
          <w:rFonts w:cstheme="minorHAnsi"/>
        </w:rPr>
      </w:pPr>
      <w:r w:rsidRPr="004B30D5">
        <w:rPr>
          <w:rFonts w:eastAsia="Times New Roman" w:cstheme="minorHAnsi"/>
          <w:sz w:val="24"/>
          <w:szCs w:val="24"/>
        </w:rPr>
        <w:t>It is imperative that staff lock their computers when away from the screen to prevent others using their internet access.</w:t>
      </w:r>
    </w:p>
    <w:p w14:paraId="7C1EF224" w14:textId="6D8DEEDC" w:rsidR="42EA11C6" w:rsidRPr="004B30D5" w:rsidRDefault="42EA11C6" w:rsidP="42EA11C6">
      <w:pPr>
        <w:spacing w:after="0" w:line="240" w:lineRule="auto"/>
        <w:jc w:val="both"/>
        <w:rPr>
          <w:rFonts w:eastAsia="Times New Roman" w:cstheme="minorHAnsi"/>
          <w:sz w:val="24"/>
          <w:szCs w:val="24"/>
        </w:rPr>
      </w:pPr>
    </w:p>
    <w:p w14:paraId="07184C17" w14:textId="277FEEC4" w:rsidR="42EA11C6" w:rsidRPr="004B30D5" w:rsidRDefault="42EA11C6" w:rsidP="42EA11C6">
      <w:pPr>
        <w:spacing w:after="0" w:line="240" w:lineRule="auto"/>
        <w:jc w:val="both"/>
        <w:rPr>
          <w:rFonts w:eastAsia="Times New Roman" w:cstheme="minorHAnsi"/>
          <w:b/>
          <w:bCs/>
          <w:sz w:val="24"/>
          <w:szCs w:val="24"/>
        </w:rPr>
      </w:pPr>
    </w:p>
    <w:p w14:paraId="62CAE7BB" w14:textId="388CBF3B" w:rsidR="42EA11C6" w:rsidRPr="004B30D5" w:rsidRDefault="76458854" w:rsidP="42EA11C6">
      <w:pPr>
        <w:spacing w:after="0" w:line="240" w:lineRule="auto"/>
        <w:jc w:val="both"/>
        <w:rPr>
          <w:rFonts w:eastAsia="Times New Roman" w:cstheme="minorHAnsi"/>
          <w:sz w:val="24"/>
          <w:szCs w:val="24"/>
        </w:rPr>
      </w:pPr>
      <w:r w:rsidRPr="004B30D5">
        <w:rPr>
          <w:rFonts w:eastAsia="Times New Roman" w:cstheme="minorHAnsi"/>
          <w:b/>
          <w:bCs/>
          <w:sz w:val="24"/>
          <w:szCs w:val="24"/>
        </w:rPr>
        <w:t>Mobile Phones</w:t>
      </w:r>
    </w:p>
    <w:p w14:paraId="53DA2597" w14:textId="4B729DE7" w:rsidR="42EA11C6" w:rsidRPr="004B30D5" w:rsidRDefault="42EA11C6" w:rsidP="42EA11C6">
      <w:pPr>
        <w:spacing w:after="0" w:line="240" w:lineRule="auto"/>
        <w:jc w:val="both"/>
        <w:rPr>
          <w:rFonts w:eastAsia="Times New Roman" w:cstheme="minorHAnsi"/>
          <w:b/>
          <w:bCs/>
          <w:sz w:val="24"/>
          <w:szCs w:val="24"/>
        </w:rPr>
      </w:pPr>
    </w:p>
    <w:p w14:paraId="2A94BC4F" w14:textId="60EE6D24" w:rsidR="42EA11C6" w:rsidRPr="004B30D5" w:rsidRDefault="678CDB73" w:rsidP="42EA11C6">
      <w:pPr>
        <w:spacing w:after="0" w:line="240" w:lineRule="auto"/>
        <w:jc w:val="both"/>
        <w:rPr>
          <w:rFonts w:cstheme="minorHAnsi"/>
        </w:rPr>
      </w:pPr>
      <w:r w:rsidRPr="004B30D5">
        <w:rPr>
          <w:rFonts w:eastAsia="Times New Roman" w:cstheme="minorHAnsi"/>
          <w:sz w:val="24"/>
          <w:szCs w:val="24"/>
        </w:rPr>
        <w:t xml:space="preserve">The school has a use of mobile phones policy, which must be </w:t>
      </w:r>
      <w:proofErr w:type="gramStart"/>
      <w:r w:rsidRPr="004B30D5">
        <w:rPr>
          <w:rFonts w:eastAsia="Times New Roman" w:cstheme="minorHAnsi"/>
          <w:sz w:val="24"/>
          <w:szCs w:val="24"/>
        </w:rPr>
        <w:t>adhered to at all times</w:t>
      </w:r>
      <w:proofErr w:type="gramEnd"/>
      <w:r w:rsidRPr="004B30D5">
        <w:rPr>
          <w:rFonts w:eastAsia="Times New Roman" w:cstheme="minorHAnsi"/>
          <w:sz w:val="24"/>
          <w:szCs w:val="24"/>
        </w:rPr>
        <w:t>.</w:t>
      </w:r>
    </w:p>
    <w:p w14:paraId="3C5C6DAD" w14:textId="03BBAD9F" w:rsidR="42EA11C6" w:rsidRPr="004B30D5" w:rsidRDefault="42EA11C6" w:rsidP="678CDB73">
      <w:pPr>
        <w:spacing w:after="0" w:line="240" w:lineRule="auto"/>
        <w:jc w:val="both"/>
        <w:rPr>
          <w:rFonts w:eastAsia="Times New Roman" w:cstheme="minorHAnsi"/>
          <w:sz w:val="24"/>
          <w:szCs w:val="24"/>
        </w:rPr>
      </w:pPr>
    </w:p>
    <w:p w14:paraId="2B5FC136" w14:textId="20BDD61A" w:rsidR="42EA11C6" w:rsidRPr="004B30D5" w:rsidRDefault="678CDB73" w:rsidP="42EA11C6">
      <w:pPr>
        <w:spacing w:after="0" w:line="240" w:lineRule="auto"/>
        <w:jc w:val="both"/>
        <w:rPr>
          <w:rFonts w:cstheme="minorHAnsi"/>
        </w:rPr>
      </w:pPr>
      <w:r w:rsidRPr="004B30D5">
        <w:rPr>
          <w:rFonts w:eastAsia="Times New Roman" w:cstheme="minorHAnsi"/>
          <w:sz w:val="24"/>
          <w:szCs w:val="24"/>
        </w:rPr>
        <w:t>Staff:</w:t>
      </w:r>
    </w:p>
    <w:p w14:paraId="6A5A27A9" w14:textId="6CCBCE9B" w:rsidR="42EA11C6" w:rsidRPr="004B30D5" w:rsidRDefault="678CDB73" w:rsidP="678CDB73">
      <w:pPr>
        <w:pStyle w:val="ListParagraph"/>
        <w:numPr>
          <w:ilvl w:val="0"/>
          <w:numId w:val="4"/>
        </w:numPr>
        <w:spacing w:after="0" w:line="240" w:lineRule="auto"/>
        <w:jc w:val="both"/>
        <w:rPr>
          <w:rFonts w:cstheme="minorHAnsi"/>
          <w:sz w:val="24"/>
          <w:szCs w:val="24"/>
        </w:rPr>
      </w:pPr>
      <w:r w:rsidRPr="004B30D5">
        <w:rPr>
          <w:rFonts w:eastAsia="Times New Roman" w:cstheme="minorHAnsi"/>
          <w:sz w:val="24"/>
          <w:szCs w:val="24"/>
        </w:rPr>
        <w:t>must not use personal mobile phones around learners during the school day or extra-curricular activities unless in an emergency or with specific permission from senior leaders.</w:t>
      </w:r>
    </w:p>
    <w:p w14:paraId="34290E98" w14:textId="11ABCF71" w:rsidR="678CDB73" w:rsidRPr="004B30D5" w:rsidRDefault="678CDB73" w:rsidP="678CDB73">
      <w:pPr>
        <w:pStyle w:val="ListParagraph"/>
        <w:numPr>
          <w:ilvl w:val="0"/>
          <w:numId w:val="4"/>
        </w:numPr>
        <w:spacing w:after="0" w:line="240" w:lineRule="auto"/>
        <w:jc w:val="both"/>
        <w:rPr>
          <w:rFonts w:cstheme="minorHAnsi"/>
          <w:sz w:val="24"/>
          <w:szCs w:val="24"/>
        </w:rPr>
      </w:pPr>
      <w:r w:rsidRPr="004B30D5">
        <w:rPr>
          <w:rFonts w:eastAsia="Times New Roman" w:cstheme="minorHAnsi"/>
          <w:sz w:val="24"/>
          <w:szCs w:val="24"/>
        </w:rPr>
        <w:t>must use school mobile phones wherever possible.</w:t>
      </w:r>
    </w:p>
    <w:p w14:paraId="1064D00B" w14:textId="1E4AE0DF"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 </w:t>
      </w:r>
    </w:p>
    <w:p w14:paraId="61D1EDFD" w14:textId="0A9BACF9" w:rsidR="64050DF4" w:rsidRPr="004B30D5" w:rsidRDefault="42EA11C6" w:rsidP="64050DF4">
      <w:pPr>
        <w:spacing w:after="0" w:line="240" w:lineRule="auto"/>
        <w:jc w:val="both"/>
        <w:rPr>
          <w:rFonts w:cstheme="minorHAnsi"/>
        </w:rPr>
      </w:pPr>
      <w:r w:rsidRPr="004B30D5">
        <w:rPr>
          <w:rFonts w:eastAsia="Times New Roman" w:cstheme="minorHAnsi"/>
          <w:sz w:val="24"/>
          <w:szCs w:val="24"/>
        </w:rPr>
        <w:t xml:space="preserve">  </w:t>
      </w:r>
    </w:p>
    <w:p w14:paraId="4D2D3946" w14:textId="6607BDEA" w:rsidR="64050DF4" w:rsidRPr="004B30D5" w:rsidRDefault="76458854" w:rsidP="64050DF4">
      <w:pPr>
        <w:spacing w:after="0" w:line="240" w:lineRule="auto"/>
        <w:jc w:val="both"/>
        <w:rPr>
          <w:rFonts w:cstheme="minorHAnsi"/>
        </w:rPr>
      </w:pPr>
      <w:r w:rsidRPr="004B30D5">
        <w:rPr>
          <w:rFonts w:eastAsia="Times New Roman" w:cstheme="minorHAnsi"/>
          <w:b/>
          <w:bCs/>
          <w:sz w:val="24"/>
          <w:szCs w:val="24"/>
        </w:rPr>
        <w:t>Whistleblowing</w:t>
      </w:r>
      <w:r w:rsidRPr="004B30D5">
        <w:rPr>
          <w:rFonts w:eastAsia="Times New Roman" w:cstheme="minorHAnsi"/>
          <w:sz w:val="24"/>
          <w:szCs w:val="24"/>
        </w:rPr>
        <w:t xml:space="preserve"> </w:t>
      </w:r>
    </w:p>
    <w:p w14:paraId="761E9B35" w14:textId="4B2E0405"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 </w:t>
      </w:r>
    </w:p>
    <w:p w14:paraId="4A6AF70A" w14:textId="361F8173" w:rsidR="64050DF4" w:rsidRPr="004B30D5" w:rsidRDefault="42EA11C6" w:rsidP="64050DF4">
      <w:pPr>
        <w:spacing w:after="0" w:line="240" w:lineRule="auto"/>
        <w:jc w:val="both"/>
        <w:rPr>
          <w:rFonts w:cstheme="minorHAnsi"/>
        </w:rPr>
      </w:pPr>
      <w:r w:rsidRPr="004B30D5">
        <w:rPr>
          <w:rFonts w:eastAsia="Times New Roman" w:cstheme="minorHAnsi"/>
          <w:sz w:val="24"/>
          <w:szCs w:val="24"/>
        </w:rPr>
        <w:t xml:space="preserve">Whistleblowing is the mechanism by which staff can voice their concerns, made in good faith, without fear of repercussion.  Please refer to the school Whistle Blowing Policy </w:t>
      </w:r>
    </w:p>
    <w:p w14:paraId="48491A56" w14:textId="02CD1920" w:rsidR="64050DF4" w:rsidRPr="004B30D5" w:rsidRDefault="42EA11C6" w:rsidP="64050DF4">
      <w:pPr>
        <w:spacing w:after="0" w:line="240" w:lineRule="auto"/>
        <w:jc w:val="both"/>
        <w:rPr>
          <w:rFonts w:cstheme="minorHAnsi"/>
        </w:rPr>
      </w:pPr>
      <w:r w:rsidRPr="004B30D5">
        <w:rPr>
          <w:rFonts w:eastAsia="Times New Roman" w:cstheme="minorHAnsi"/>
          <w:sz w:val="24"/>
          <w:szCs w:val="24"/>
        </w:rPr>
        <w:t xml:space="preserve">Staff should acknowledge their individual responsibilities to bring matters of concern to the attention of senior leadership and/or relevant external agencies.  This is particularly important where the welfare of children may be at risk. </w:t>
      </w:r>
    </w:p>
    <w:p w14:paraId="7A1B6B31" w14:textId="67D8FFD3" w:rsidR="64050DF4" w:rsidRPr="004B30D5" w:rsidRDefault="42EA11C6" w:rsidP="64050DF4">
      <w:pPr>
        <w:spacing w:after="0" w:line="240" w:lineRule="auto"/>
        <w:jc w:val="both"/>
        <w:rPr>
          <w:rFonts w:cstheme="minorHAnsi"/>
        </w:rPr>
      </w:pPr>
      <w:r w:rsidRPr="004B30D5">
        <w:rPr>
          <w:rFonts w:eastAsia="Times New Roman" w:cstheme="minorHAnsi"/>
          <w:sz w:val="24"/>
          <w:szCs w:val="24"/>
        </w:rPr>
        <w:t xml:space="preserve"> </w:t>
      </w:r>
    </w:p>
    <w:p w14:paraId="28DF7B22" w14:textId="674DD54A" w:rsidR="64050DF4" w:rsidRPr="004B30D5" w:rsidRDefault="76458854" w:rsidP="64050DF4">
      <w:pPr>
        <w:spacing w:after="0" w:line="240" w:lineRule="auto"/>
        <w:jc w:val="both"/>
        <w:rPr>
          <w:rFonts w:cstheme="minorHAnsi"/>
        </w:rPr>
      </w:pPr>
      <w:r w:rsidRPr="004B30D5">
        <w:rPr>
          <w:rFonts w:eastAsia="Times New Roman" w:cstheme="minorHAnsi"/>
          <w:sz w:val="24"/>
          <w:szCs w:val="24"/>
        </w:rPr>
        <w:t xml:space="preserve">Staff should: </w:t>
      </w:r>
    </w:p>
    <w:p w14:paraId="0885148C" w14:textId="4E435B05" w:rsidR="64050DF4" w:rsidRPr="004B30D5" w:rsidRDefault="42EA11C6" w:rsidP="42EA11C6">
      <w:pPr>
        <w:pStyle w:val="ListParagraph"/>
        <w:numPr>
          <w:ilvl w:val="0"/>
          <w:numId w:val="7"/>
        </w:numPr>
        <w:spacing w:after="0" w:line="240" w:lineRule="auto"/>
        <w:jc w:val="both"/>
        <w:rPr>
          <w:rFonts w:cstheme="minorHAnsi"/>
          <w:sz w:val="24"/>
          <w:szCs w:val="24"/>
        </w:rPr>
      </w:pPr>
      <w:r w:rsidRPr="004B30D5">
        <w:rPr>
          <w:rFonts w:eastAsia="Times New Roman" w:cstheme="minorHAnsi"/>
          <w:sz w:val="24"/>
          <w:szCs w:val="24"/>
        </w:rPr>
        <w:t xml:space="preserve">report any behaviour by colleagues that raises concern. </w:t>
      </w:r>
    </w:p>
    <w:p w14:paraId="43F8B27F" w14:textId="2F4A8A9C" w:rsidR="64050DF4" w:rsidRPr="004B30D5" w:rsidRDefault="42EA11C6" w:rsidP="64050DF4">
      <w:pPr>
        <w:spacing w:after="0" w:line="240" w:lineRule="auto"/>
        <w:jc w:val="both"/>
        <w:rPr>
          <w:rFonts w:cstheme="minorHAnsi"/>
        </w:rPr>
      </w:pPr>
      <w:r w:rsidRPr="004B30D5">
        <w:rPr>
          <w:rFonts w:eastAsia="Times New Roman" w:cstheme="minorHAnsi"/>
          <w:sz w:val="24"/>
          <w:szCs w:val="24"/>
        </w:rPr>
        <w:t xml:space="preserve">  </w:t>
      </w:r>
    </w:p>
    <w:p w14:paraId="2E758928" w14:textId="29ABAD01"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 </w:t>
      </w:r>
    </w:p>
    <w:p w14:paraId="1A4BE770" w14:textId="71B5E5CD" w:rsidR="64050DF4" w:rsidRPr="004B30D5" w:rsidRDefault="42EA11C6" w:rsidP="64050DF4">
      <w:pPr>
        <w:spacing w:after="0" w:line="240" w:lineRule="auto"/>
        <w:jc w:val="both"/>
        <w:rPr>
          <w:rFonts w:cstheme="minorHAnsi"/>
        </w:rPr>
      </w:pPr>
      <w:r w:rsidRPr="004B30D5">
        <w:rPr>
          <w:rFonts w:eastAsia="Times New Roman" w:cstheme="minorHAnsi"/>
          <w:b/>
          <w:bCs/>
          <w:sz w:val="24"/>
          <w:szCs w:val="24"/>
        </w:rPr>
        <w:t>Sharing Concerns and Recording Incidents</w:t>
      </w:r>
      <w:r w:rsidRPr="004B30D5">
        <w:rPr>
          <w:rFonts w:eastAsia="Times New Roman" w:cstheme="minorHAnsi"/>
          <w:sz w:val="24"/>
          <w:szCs w:val="24"/>
        </w:rPr>
        <w:t xml:space="preserve">  </w:t>
      </w:r>
    </w:p>
    <w:p w14:paraId="468F3645" w14:textId="73EA6F5D"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 </w:t>
      </w:r>
    </w:p>
    <w:p w14:paraId="475B6C58" w14:textId="3C737036" w:rsidR="64050DF4" w:rsidRPr="004B30D5" w:rsidRDefault="64050DF4" w:rsidP="64050DF4">
      <w:pPr>
        <w:spacing w:after="0" w:line="240" w:lineRule="auto"/>
        <w:jc w:val="both"/>
        <w:rPr>
          <w:rFonts w:cstheme="minorHAnsi"/>
        </w:rPr>
      </w:pPr>
      <w:r w:rsidRPr="004B30D5">
        <w:rPr>
          <w:rFonts w:eastAsia="Times New Roman" w:cstheme="minorHAnsi"/>
          <w:sz w:val="24"/>
          <w:szCs w:val="24"/>
        </w:rPr>
        <w:t xml:space="preserve">All staff should be aware of the school's child protection procedures, including procedures for dealing with allegations against staff.  Staff who are the subject of allegations are advised to contact their professional association. </w:t>
      </w:r>
    </w:p>
    <w:p w14:paraId="0E5FEF6F" w14:textId="0DB16D00" w:rsidR="64050DF4" w:rsidRPr="004B30D5" w:rsidRDefault="42EA11C6" w:rsidP="64050DF4">
      <w:pPr>
        <w:spacing w:after="0" w:line="240" w:lineRule="auto"/>
        <w:jc w:val="both"/>
        <w:rPr>
          <w:rFonts w:cstheme="minorHAnsi"/>
        </w:rPr>
      </w:pPr>
      <w:r w:rsidRPr="004B30D5">
        <w:rPr>
          <w:rFonts w:eastAsia="Times New Roman" w:cstheme="minorHAnsi"/>
          <w:sz w:val="24"/>
          <w:szCs w:val="24"/>
        </w:rPr>
        <w:t xml:space="preserve">In the event of an incident occurring, which may result in an action being misinterpreted and/or an allegation being made against a member of staff, the relevant information should be clearly and promptly recorded and reported to senior staff.  Early discussion with a parent could avoid any misunderstanding. </w:t>
      </w:r>
    </w:p>
    <w:p w14:paraId="1780CFE5" w14:textId="59159008" w:rsidR="64050DF4" w:rsidRPr="004B30D5" w:rsidRDefault="42EA11C6" w:rsidP="64050DF4">
      <w:pPr>
        <w:spacing w:after="0" w:line="240" w:lineRule="auto"/>
        <w:jc w:val="both"/>
        <w:rPr>
          <w:rFonts w:cstheme="minorHAnsi"/>
        </w:rPr>
      </w:pPr>
      <w:r w:rsidRPr="004B30D5">
        <w:rPr>
          <w:rFonts w:eastAsia="Times New Roman" w:cstheme="minorHAnsi"/>
          <w:sz w:val="24"/>
          <w:szCs w:val="24"/>
        </w:rPr>
        <w:t xml:space="preserve">Members of staff should feel able to discuss with their line manager any difficulties or problems that may affect their relationship with learners so that appropriate support can be provided, or action can be taken. </w:t>
      </w:r>
    </w:p>
    <w:p w14:paraId="63BB675B" w14:textId="3FD3C70A" w:rsidR="64050DF4" w:rsidRPr="004B30D5" w:rsidRDefault="64050DF4" w:rsidP="64050DF4">
      <w:pPr>
        <w:spacing w:after="0" w:line="240" w:lineRule="auto"/>
        <w:jc w:val="both"/>
        <w:rPr>
          <w:rFonts w:cstheme="minorHAnsi"/>
        </w:rPr>
      </w:pPr>
      <w:r w:rsidRPr="004B30D5">
        <w:rPr>
          <w:rFonts w:eastAsia="Times New Roman" w:cstheme="minorHAnsi"/>
          <w:sz w:val="24"/>
          <w:szCs w:val="24"/>
        </w:rPr>
        <w:lastRenderedPageBreak/>
        <w:t xml:space="preserve">  </w:t>
      </w:r>
    </w:p>
    <w:p w14:paraId="2C3FC399" w14:textId="15CCF0BA" w:rsidR="64050DF4" w:rsidRPr="004B30D5" w:rsidRDefault="42EA11C6" w:rsidP="64050DF4">
      <w:pPr>
        <w:spacing w:after="0" w:line="240" w:lineRule="auto"/>
        <w:jc w:val="both"/>
        <w:rPr>
          <w:rFonts w:cstheme="minorHAnsi"/>
        </w:rPr>
      </w:pPr>
      <w:r w:rsidRPr="004B30D5">
        <w:rPr>
          <w:rFonts w:eastAsia="Times New Roman" w:cstheme="minorHAnsi"/>
          <w:sz w:val="24"/>
          <w:szCs w:val="24"/>
        </w:rPr>
        <w:t xml:space="preserve">Staff should: </w:t>
      </w:r>
    </w:p>
    <w:p w14:paraId="1FF8784D" w14:textId="6E4E81AB" w:rsidR="64050DF4" w:rsidRPr="004B30D5" w:rsidRDefault="678CDB73" w:rsidP="678CDB73">
      <w:pPr>
        <w:pStyle w:val="ListParagraph"/>
        <w:numPr>
          <w:ilvl w:val="0"/>
          <w:numId w:val="6"/>
        </w:numPr>
        <w:spacing w:after="0" w:line="240" w:lineRule="auto"/>
        <w:jc w:val="both"/>
        <w:rPr>
          <w:rFonts w:cstheme="minorHAnsi"/>
          <w:sz w:val="24"/>
          <w:szCs w:val="24"/>
        </w:rPr>
      </w:pPr>
      <w:r w:rsidRPr="004B30D5">
        <w:rPr>
          <w:rFonts w:eastAsia="Times New Roman" w:cstheme="minorHAnsi"/>
          <w:sz w:val="24"/>
          <w:szCs w:val="24"/>
        </w:rPr>
        <w:t xml:space="preserve">be familiar with Mont a </w:t>
      </w:r>
      <w:proofErr w:type="spellStart"/>
      <w:r w:rsidRPr="004B30D5">
        <w:rPr>
          <w:rFonts w:eastAsia="Times New Roman" w:cstheme="minorHAnsi"/>
          <w:sz w:val="24"/>
          <w:szCs w:val="24"/>
        </w:rPr>
        <w:t>l’Abbe</w:t>
      </w:r>
      <w:proofErr w:type="spellEnd"/>
      <w:r w:rsidRPr="004B30D5">
        <w:rPr>
          <w:rFonts w:eastAsia="Times New Roman" w:cstheme="minorHAnsi"/>
          <w:sz w:val="24"/>
          <w:szCs w:val="24"/>
        </w:rPr>
        <w:t xml:space="preserve"> S</w:t>
      </w:r>
      <w:r w:rsidR="00891B59" w:rsidRPr="004B30D5">
        <w:rPr>
          <w:rFonts w:eastAsia="Times New Roman" w:cstheme="minorHAnsi"/>
          <w:sz w:val="24"/>
          <w:szCs w:val="24"/>
        </w:rPr>
        <w:t>c</w:t>
      </w:r>
      <w:r w:rsidRPr="004B30D5">
        <w:rPr>
          <w:rFonts w:eastAsia="Times New Roman" w:cstheme="minorHAnsi"/>
          <w:sz w:val="24"/>
          <w:szCs w:val="24"/>
        </w:rPr>
        <w:t>hool’s Child Protection procedures.</w:t>
      </w:r>
    </w:p>
    <w:p w14:paraId="2886BA7C" w14:textId="2610C919" w:rsidR="64050DF4" w:rsidRPr="004B30D5" w:rsidRDefault="76458854" w:rsidP="42EA11C6">
      <w:pPr>
        <w:pStyle w:val="ListParagraph"/>
        <w:numPr>
          <w:ilvl w:val="0"/>
          <w:numId w:val="6"/>
        </w:numPr>
        <w:spacing w:after="0" w:line="240" w:lineRule="auto"/>
        <w:jc w:val="both"/>
        <w:rPr>
          <w:rFonts w:cstheme="minorHAnsi"/>
          <w:sz w:val="24"/>
          <w:szCs w:val="24"/>
        </w:rPr>
      </w:pPr>
      <w:r w:rsidRPr="004B30D5">
        <w:rPr>
          <w:rFonts w:eastAsia="Times New Roman" w:cstheme="minorHAnsi"/>
          <w:sz w:val="24"/>
          <w:szCs w:val="24"/>
        </w:rPr>
        <w:t xml:space="preserve">take responsibility for recording any incident and passing on that information where they have concerns about any matter pertaining to the welfare of an individual in the school or workplace. </w:t>
      </w:r>
    </w:p>
    <w:p w14:paraId="2CD0DFED" w14:textId="73E1405B" w:rsidR="64050DF4" w:rsidRPr="004B30D5" w:rsidRDefault="64050DF4" w:rsidP="42EA11C6">
      <w:pPr>
        <w:spacing w:after="0" w:line="240" w:lineRule="auto"/>
        <w:jc w:val="both"/>
        <w:rPr>
          <w:rFonts w:eastAsia="Times New Roman" w:cstheme="minorHAnsi"/>
          <w:sz w:val="24"/>
          <w:szCs w:val="24"/>
        </w:rPr>
      </w:pPr>
    </w:p>
    <w:p w14:paraId="0498D14E" w14:textId="62A7F5B3" w:rsidR="00EF5E7C" w:rsidRPr="004B30D5" w:rsidRDefault="678CDB73" w:rsidP="00643299">
      <w:pPr>
        <w:spacing w:after="0" w:line="240" w:lineRule="auto"/>
        <w:jc w:val="both"/>
        <w:rPr>
          <w:rFonts w:cstheme="minorHAnsi"/>
        </w:rPr>
      </w:pPr>
      <w:r w:rsidRPr="004B30D5">
        <w:rPr>
          <w:rFonts w:eastAsia="Times New Roman" w:cstheme="minorHAnsi"/>
          <w:sz w:val="24"/>
          <w:szCs w:val="24"/>
        </w:rPr>
        <w:t xml:space="preserve">– See Safeguarding Policy for further information </w:t>
      </w:r>
    </w:p>
    <w:p w14:paraId="6089B5E2" w14:textId="77777777" w:rsidR="00643299" w:rsidRPr="004B30D5" w:rsidRDefault="00643299" w:rsidP="00643299">
      <w:pPr>
        <w:spacing w:after="0" w:line="240" w:lineRule="auto"/>
        <w:jc w:val="both"/>
        <w:rPr>
          <w:rFonts w:cstheme="minorHAnsi"/>
        </w:rPr>
      </w:pPr>
    </w:p>
    <w:p w14:paraId="5E2891FE" w14:textId="75A24C8A" w:rsidR="2651AA86" w:rsidRPr="004B30D5" w:rsidRDefault="2651AA86" w:rsidP="2651AA86">
      <w:pPr>
        <w:jc w:val="both"/>
        <w:rPr>
          <w:rFonts w:cstheme="minorHAnsi"/>
        </w:rPr>
      </w:pPr>
      <w:r w:rsidRPr="004B30D5">
        <w:rPr>
          <w:rFonts w:eastAsia="Times New Roman" w:cstheme="minorHAnsi"/>
          <w:b/>
          <w:bCs/>
          <w:sz w:val="24"/>
          <w:szCs w:val="24"/>
        </w:rPr>
        <w:t>Language, Attitude and Professional Communication</w:t>
      </w:r>
    </w:p>
    <w:p w14:paraId="3D98B243" w14:textId="21478485" w:rsidR="2651AA86" w:rsidRPr="004B30D5" w:rsidRDefault="2651AA86" w:rsidP="2651AA86">
      <w:pPr>
        <w:jc w:val="both"/>
        <w:rPr>
          <w:rFonts w:eastAsia="Times New Roman" w:cstheme="minorHAnsi"/>
          <w:sz w:val="24"/>
          <w:szCs w:val="24"/>
          <w:u w:val="single"/>
        </w:rPr>
      </w:pPr>
      <w:r w:rsidRPr="004B30D5">
        <w:rPr>
          <w:rFonts w:eastAsia="Times New Roman" w:cstheme="minorHAnsi"/>
          <w:sz w:val="24"/>
          <w:szCs w:val="24"/>
          <w:u w:val="single"/>
        </w:rPr>
        <w:t>General Conduct at Work</w:t>
      </w:r>
    </w:p>
    <w:p w14:paraId="69B64860" w14:textId="5620FA34" w:rsidR="2651AA86" w:rsidRPr="004B30D5" w:rsidRDefault="2651AA86" w:rsidP="2651AA86">
      <w:pPr>
        <w:jc w:val="both"/>
        <w:rPr>
          <w:rFonts w:eastAsia="Times New Roman" w:cstheme="minorHAnsi"/>
          <w:sz w:val="24"/>
          <w:szCs w:val="24"/>
        </w:rPr>
      </w:pPr>
      <w:r w:rsidRPr="004B30D5">
        <w:rPr>
          <w:rFonts w:eastAsia="Times New Roman" w:cstheme="minorHAnsi"/>
          <w:sz w:val="24"/>
          <w:szCs w:val="24"/>
        </w:rPr>
        <w:t>All staff are expected to conduct themselves within the overall values of the school, school policies and procedures and contractual obligations.</w:t>
      </w:r>
    </w:p>
    <w:p w14:paraId="36AE2031" w14:textId="69ED5055" w:rsidR="2651AA86" w:rsidRPr="004B30D5" w:rsidRDefault="2651AA86" w:rsidP="2651AA86">
      <w:pPr>
        <w:jc w:val="both"/>
        <w:rPr>
          <w:rFonts w:eastAsia="Times New Roman" w:cstheme="minorHAnsi"/>
          <w:b/>
          <w:bCs/>
          <w:sz w:val="24"/>
          <w:szCs w:val="24"/>
        </w:rPr>
      </w:pPr>
      <w:r w:rsidRPr="004B30D5">
        <w:rPr>
          <w:rFonts w:eastAsia="Times New Roman" w:cstheme="minorHAnsi"/>
          <w:sz w:val="24"/>
          <w:szCs w:val="24"/>
        </w:rPr>
        <w:t xml:space="preserve">All staff are expected to be sensitive and considerate in the way they communicate with (and about) their colleagues and learners. All staff should talk to others in the way they would like to be spoken to themselves. Constructive criticism can be expressed clearly but in a way which lets the other person retain their dignity and self- respect.  Any use of offensive language, disrespectful comment, raised voice or other behaviour that could be interpreted as being in any way aggressive is understood as unacceptable.  </w:t>
      </w:r>
      <w:r w:rsidRPr="004B30D5">
        <w:rPr>
          <w:rFonts w:eastAsia="Times New Roman" w:cstheme="minorHAnsi"/>
          <w:b/>
          <w:bCs/>
          <w:sz w:val="24"/>
          <w:szCs w:val="24"/>
        </w:rPr>
        <w:t>Incidences in which this type of behaviour is reported will be considered by the school as either general or gross misconduct which may result in disciplinary procedures.</w:t>
      </w:r>
    </w:p>
    <w:p w14:paraId="16279B00" w14:textId="232A783C" w:rsidR="2651AA86" w:rsidRPr="004B30D5" w:rsidRDefault="2651AA86" w:rsidP="2651AA86">
      <w:pPr>
        <w:jc w:val="both"/>
        <w:rPr>
          <w:rFonts w:eastAsia="Times New Roman" w:cstheme="minorHAnsi"/>
          <w:sz w:val="24"/>
          <w:szCs w:val="24"/>
        </w:rPr>
      </w:pPr>
      <w:r w:rsidRPr="004B30D5">
        <w:rPr>
          <w:rFonts w:eastAsia="Times New Roman" w:cstheme="minorHAnsi"/>
          <w:sz w:val="24"/>
          <w:szCs w:val="24"/>
        </w:rPr>
        <w:t>Staff:</w:t>
      </w:r>
    </w:p>
    <w:p w14:paraId="5EE3BB38" w14:textId="5C488E77" w:rsidR="2651AA86" w:rsidRPr="004B30D5" w:rsidRDefault="2651AA86" w:rsidP="2651AA86">
      <w:pPr>
        <w:pStyle w:val="ListParagraph"/>
        <w:numPr>
          <w:ilvl w:val="0"/>
          <w:numId w:val="1"/>
        </w:numPr>
        <w:jc w:val="both"/>
        <w:rPr>
          <w:rFonts w:cstheme="minorHAnsi"/>
          <w:sz w:val="24"/>
          <w:szCs w:val="24"/>
        </w:rPr>
      </w:pPr>
      <w:r w:rsidRPr="004B30D5">
        <w:rPr>
          <w:rFonts w:eastAsia="Times New Roman" w:cstheme="minorHAnsi"/>
          <w:sz w:val="24"/>
          <w:szCs w:val="24"/>
        </w:rPr>
        <w:t>should speak to colleagues and learners in a sensitive, considerate and respectful manner.</w:t>
      </w:r>
    </w:p>
    <w:p w14:paraId="69ADEAF5" w14:textId="569A5AD2" w:rsidR="2651AA86" w:rsidRPr="004B30D5" w:rsidRDefault="2651AA86" w:rsidP="2651AA86">
      <w:pPr>
        <w:pStyle w:val="ListParagraph"/>
        <w:numPr>
          <w:ilvl w:val="0"/>
          <w:numId w:val="1"/>
        </w:numPr>
        <w:jc w:val="both"/>
        <w:rPr>
          <w:rFonts w:cstheme="minorHAnsi"/>
          <w:sz w:val="24"/>
          <w:szCs w:val="24"/>
        </w:rPr>
      </w:pPr>
      <w:r w:rsidRPr="004B30D5">
        <w:rPr>
          <w:rFonts w:eastAsia="Times New Roman" w:cstheme="minorHAnsi"/>
          <w:sz w:val="24"/>
          <w:szCs w:val="24"/>
        </w:rPr>
        <w:t>should discuss matters relating to colleagues and learners in a sensitive, considerate and respectful manner.</w:t>
      </w:r>
    </w:p>
    <w:p w14:paraId="4E30C028" w14:textId="5969EAB9" w:rsidR="2651AA86" w:rsidRPr="004B30D5" w:rsidRDefault="2651AA86" w:rsidP="2651AA86">
      <w:pPr>
        <w:pStyle w:val="ListParagraph"/>
        <w:numPr>
          <w:ilvl w:val="0"/>
          <w:numId w:val="1"/>
        </w:numPr>
        <w:jc w:val="both"/>
        <w:rPr>
          <w:rFonts w:cstheme="minorHAnsi"/>
          <w:sz w:val="24"/>
          <w:szCs w:val="24"/>
        </w:rPr>
      </w:pPr>
      <w:r w:rsidRPr="004B30D5">
        <w:rPr>
          <w:rFonts w:eastAsia="Times New Roman" w:cstheme="minorHAnsi"/>
          <w:sz w:val="24"/>
          <w:szCs w:val="24"/>
        </w:rPr>
        <w:t>should not speak to colleagues or learners in a way that is harmful to their dignity or self-respect</w:t>
      </w:r>
    </w:p>
    <w:p w14:paraId="2FDD8AD1" w14:textId="19EBDBAA" w:rsidR="2651AA86" w:rsidRPr="004B30D5" w:rsidRDefault="2651AA86" w:rsidP="2651AA86">
      <w:pPr>
        <w:pStyle w:val="ListParagraph"/>
        <w:numPr>
          <w:ilvl w:val="0"/>
          <w:numId w:val="1"/>
        </w:numPr>
        <w:jc w:val="both"/>
        <w:rPr>
          <w:rFonts w:cstheme="minorHAnsi"/>
          <w:sz w:val="24"/>
          <w:szCs w:val="24"/>
        </w:rPr>
      </w:pPr>
      <w:r w:rsidRPr="004B30D5">
        <w:rPr>
          <w:rFonts w:eastAsia="Times New Roman" w:cstheme="minorHAnsi"/>
          <w:sz w:val="24"/>
          <w:szCs w:val="24"/>
        </w:rPr>
        <w:t xml:space="preserve">should not use offensive language, make disrespectful comments, raise their voice or behave in a way that could be interpreted as aggressive. </w:t>
      </w:r>
    </w:p>
    <w:p w14:paraId="563416F1" w14:textId="29BA5DE6" w:rsidR="2651AA86" w:rsidRPr="004B30D5" w:rsidRDefault="2651AA86" w:rsidP="2651AA86">
      <w:pPr>
        <w:jc w:val="both"/>
        <w:rPr>
          <w:rFonts w:cstheme="minorHAnsi"/>
        </w:rPr>
      </w:pPr>
      <w:r w:rsidRPr="004B30D5">
        <w:rPr>
          <w:rFonts w:eastAsia="Times New Roman" w:cstheme="minorHAnsi"/>
          <w:sz w:val="24"/>
          <w:szCs w:val="24"/>
          <w:u w:val="single"/>
        </w:rPr>
        <w:t>Confidentiality and Corporate responsibility</w:t>
      </w:r>
    </w:p>
    <w:p w14:paraId="6D84AC33" w14:textId="49D3A576" w:rsidR="2651AA86" w:rsidRPr="004B30D5" w:rsidRDefault="67FCBDFA" w:rsidP="2651AA86">
      <w:pPr>
        <w:jc w:val="both"/>
        <w:rPr>
          <w:rFonts w:cstheme="minorHAnsi"/>
        </w:rPr>
      </w:pPr>
      <w:r w:rsidRPr="004B30D5">
        <w:rPr>
          <w:rFonts w:eastAsia="Times New Roman" w:cstheme="minorHAnsi"/>
          <w:sz w:val="24"/>
          <w:szCs w:val="24"/>
        </w:rPr>
        <w:t>We should all be aware of our duty to manage a united school approach when dealing with members of the public and children. This means taking responsibility for incidents of dispute or dissatisfaction and not ‘washing dirty linen in public’. This applies equally to criticising the school publicly and using the press or social media to air your concerns or grievances.</w:t>
      </w:r>
    </w:p>
    <w:p w14:paraId="434DB474" w14:textId="40576EB0" w:rsidR="2651AA86" w:rsidRPr="004B30D5" w:rsidRDefault="2651AA86" w:rsidP="2651AA86">
      <w:pPr>
        <w:jc w:val="both"/>
        <w:rPr>
          <w:rFonts w:cstheme="minorHAnsi"/>
        </w:rPr>
      </w:pPr>
      <w:r w:rsidRPr="004B30D5">
        <w:rPr>
          <w:rFonts w:eastAsia="Times New Roman" w:cstheme="minorHAnsi"/>
          <w:sz w:val="24"/>
          <w:szCs w:val="24"/>
        </w:rPr>
        <w:t>There are certain actions school would consider as either general or gross misconduct.</w:t>
      </w:r>
    </w:p>
    <w:p w14:paraId="769FC5CE" w14:textId="2F2638CF" w:rsidR="2651AA86" w:rsidRPr="004B30D5" w:rsidRDefault="2651AA86" w:rsidP="2651AA86">
      <w:pPr>
        <w:jc w:val="both"/>
        <w:rPr>
          <w:rFonts w:cstheme="minorHAnsi"/>
        </w:rPr>
      </w:pPr>
      <w:r w:rsidRPr="004B30D5">
        <w:rPr>
          <w:rFonts w:eastAsia="Times New Roman" w:cstheme="minorHAnsi"/>
          <w:sz w:val="24"/>
          <w:szCs w:val="24"/>
        </w:rPr>
        <w:t>It is a disciplinary offence to ‘go public’ with information that could potentially harm the school’s reputation.</w:t>
      </w:r>
    </w:p>
    <w:p w14:paraId="110712A4" w14:textId="13B54C79" w:rsidR="2651AA86" w:rsidRPr="004B30D5" w:rsidRDefault="2651AA86" w:rsidP="2651AA86">
      <w:pPr>
        <w:jc w:val="both"/>
        <w:rPr>
          <w:rFonts w:cstheme="minorHAnsi"/>
        </w:rPr>
      </w:pPr>
      <w:r w:rsidRPr="004B30D5">
        <w:rPr>
          <w:rFonts w:eastAsia="Times New Roman" w:cstheme="minorHAnsi"/>
          <w:sz w:val="24"/>
          <w:szCs w:val="24"/>
        </w:rPr>
        <w:t>Staff:</w:t>
      </w:r>
    </w:p>
    <w:p w14:paraId="003B5A16" w14:textId="36B95BC5" w:rsidR="2651AA86" w:rsidRPr="004B30D5" w:rsidRDefault="2651AA86" w:rsidP="2651AA86">
      <w:pPr>
        <w:pStyle w:val="ListParagraph"/>
        <w:numPr>
          <w:ilvl w:val="0"/>
          <w:numId w:val="2"/>
        </w:numPr>
        <w:jc w:val="both"/>
        <w:rPr>
          <w:rFonts w:cstheme="minorHAnsi"/>
          <w:sz w:val="24"/>
          <w:szCs w:val="24"/>
        </w:rPr>
      </w:pPr>
      <w:r w:rsidRPr="004B30D5">
        <w:rPr>
          <w:rFonts w:eastAsia="Times New Roman" w:cstheme="minorHAnsi"/>
          <w:sz w:val="24"/>
          <w:szCs w:val="24"/>
        </w:rPr>
        <w:t>should avoid publicly blaming colleagues for failures in process or experience.</w:t>
      </w:r>
    </w:p>
    <w:p w14:paraId="731253AD" w14:textId="50D6C308" w:rsidR="2651AA86" w:rsidRPr="004B30D5" w:rsidRDefault="2651AA86" w:rsidP="2651AA86">
      <w:pPr>
        <w:pStyle w:val="ListParagraph"/>
        <w:numPr>
          <w:ilvl w:val="0"/>
          <w:numId w:val="2"/>
        </w:numPr>
        <w:jc w:val="both"/>
        <w:rPr>
          <w:rFonts w:cstheme="minorHAnsi"/>
          <w:sz w:val="24"/>
          <w:szCs w:val="24"/>
        </w:rPr>
      </w:pPr>
      <w:r w:rsidRPr="004B30D5">
        <w:rPr>
          <w:rFonts w:eastAsia="Times New Roman" w:cstheme="minorHAnsi"/>
          <w:sz w:val="24"/>
          <w:szCs w:val="24"/>
        </w:rPr>
        <w:lastRenderedPageBreak/>
        <w:t>are expected to manage any dissatisfaction and reassure the person that school will do everything it can to put things right.</w:t>
      </w:r>
    </w:p>
    <w:p w14:paraId="265E7116" w14:textId="23F9298C" w:rsidR="2651AA86" w:rsidRPr="004B30D5" w:rsidRDefault="2651AA86" w:rsidP="2651AA86">
      <w:pPr>
        <w:pStyle w:val="ListParagraph"/>
        <w:numPr>
          <w:ilvl w:val="0"/>
          <w:numId w:val="2"/>
        </w:numPr>
        <w:jc w:val="both"/>
        <w:rPr>
          <w:rFonts w:cstheme="minorHAnsi"/>
          <w:sz w:val="24"/>
          <w:szCs w:val="24"/>
        </w:rPr>
      </w:pPr>
      <w:r w:rsidRPr="004B30D5">
        <w:rPr>
          <w:rFonts w:eastAsia="Times New Roman" w:cstheme="minorHAnsi"/>
          <w:sz w:val="24"/>
          <w:szCs w:val="24"/>
        </w:rPr>
        <w:t>should always follow school procedures in the first instance</w:t>
      </w:r>
    </w:p>
    <w:p w14:paraId="4B7C7C54" w14:textId="142D93AD" w:rsidR="2651AA86" w:rsidRPr="004B30D5" w:rsidRDefault="2651AA86" w:rsidP="2651AA86">
      <w:pPr>
        <w:jc w:val="both"/>
        <w:rPr>
          <w:rFonts w:eastAsia="Times New Roman" w:cstheme="minorHAnsi"/>
          <w:sz w:val="24"/>
          <w:szCs w:val="24"/>
        </w:rPr>
      </w:pPr>
    </w:p>
    <w:p w14:paraId="1C52B99F" w14:textId="091821D6" w:rsidR="2651AA86" w:rsidRPr="004B30D5" w:rsidRDefault="2651AA86" w:rsidP="2651AA86">
      <w:pPr>
        <w:spacing w:after="0" w:line="240" w:lineRule="auto"/>
        <w:jc w:val="both"/>
        <w:rPr>
          <w:rFonts w:eastAsia="Times New Roman" w:cstheme="minorHAnsi"/>
          <w:sz w:val="24"/>
          <w:szCs w:val="24"/>
        </w:rPr>
      </w:pPr>
    </w:p>
    <w:p w14:paraId="704B3DB7" w14:textId="54A74E8E" w:rsidR="00717DBA" w:rsidRPr="004B30D5" w:rsidRDefault="64050DF4" w:rsidP="00717DBA">
      <w:pPr>
        <w:spacing w:after="0" w:line="240" w:lineRule="auto"/>
        <w:rPr>
          <w:rFonts w:cstheme="minorHAnsi"/>
        </w:rPr>
      </w:pPr>
      <w:r w:rsidRPr="004B30D5">
        <w:rPr>
          <w:rFonts w:eastAsia="Times New Roman" w:cstheme="minorHAnsi"/>
          <w:sz w:val="24"/>
          <w:szCs w:val="24"/>
        </w:rPr>
        <w:t xml:space="preserve">  </w:t>
      </w:r>
    </w:p>
    <w:p w14:paraId="76AE4E43" w14:textId="4ED5CA2E" w:rsidR="64050DF4" w:rsidRPr="004B30D5" w:rsidRDefault="64050DF4" w:rsidP="64050DF4">
      <w:pPr>
        <w:pStyle w:val="Default"/>
        <w:rPr>
          <w:rFonts w:asciiTheme="minorHAnsi" w:hAnsiTheme="minorHAnsi" w:cstheme="minorHAnsi"/>
        </w:rPr>
      </w:pPr>
    </w:p>
    <w:sectPr w:rsidR="64050DF4" w:rsidRPr="004B30D5" w:rsidSect="00A242EC">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FF780" w14:textId="77777777" w:rsidR="007A1992" w:rsidRDefault="00C2314E">
      <w:pPr>
        <w:spacing w:after="0" w:line="240" w:lineRule="auto"/>
      </w:pPr>
      <w:r>
        <w:separator/>
      </w:r>
    </w:p>
  </w:endnote>
  <w:endnote w:type="continuationSeparator" w:id="0">
    <w:p w14:paraId="6EFD55F7" w14:textId="77777777" w:rsidR="007A1992" w:rsidRDefault="00C2314E">
      <w:pPr>
        <w:spacing w:after="0" w:line="240" w:lineRule="auto"/>
      </w:pPr>
      <w:r>
        <w:continuationSeparator/>
      </w:r>
    </w:p>
  </w:endnote>
  <w:endnote w:type="continuationNotice" w:id="1">
    <w:p w14:paraId="45F6AAB8" w14:textId="77777777" w:rsidR="00512525" w:rsidRDefault="005125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3489"/>
      <w:gridCol w:w="3489"/>
      <w:gridCol w:w="3489"/>
    </w:tblGrid>
    <w:tr w:rsidR="76458854" w14:paraId="53384756" w14:textId="77777777" w:rsidTr="76458854">
      <w:tc>
        <w:tcPr>
          <w:tcW w:w="3489" w:type="dxa"/>
        </w:tcPr>
        <w:p w14:paraId="25E01054" w14:textId="26A73120" w:rsidR="76458854" w:rsidRDefault="76458854" w:rsidP="76458854">
          <w:pPr>
            <w:pStyle w:val="Header"/>
            <w:ind w:left="-115"/>
          </w:pPr>
        </w:p>
      </w:tc>
      <w:tc>
        <w:tcPr>
          <w:tcW w:w="3489" w:type="dxa"/>
        </w:tcPr>
        <w:p w14:paraId="6EF6ED9B" w14:textId="675CDA73" w:rsidR="76458854" w:rsidRDefault="76458854" w:rsidP="76458854">
          <w:pPr>
            <w:pStyle w:val="Header"/>
            <w:jc w:val="center"/>
          </w:pPr>
        </w:p>
      </w:tc>
      <w:tc>
        <w:tcPr>
          <w:tcW w:w="3489" w:type="dxa"/>
        </w:tcPr>
        <w:p w14:paraId="19067867" w14:textId="60B726EF" w:rsidR="76458854" w:rsidRDefault="76458854" w:rsidP="76458854">
          <w:pPr>
            <w:pStyle w:val="Header"/>
            <w:ind w:right="-115"/>
            <w:jc w:val="right"/>
          </w:pPr>
        </w:p>
      </w:tc>
    </w:tr>
  </w:tbl>
  <w:p w14:paraId="60C80DD6" w14:textId="2CD7FCE2" w:rsidR="76458854" w:rsidRDefault="76458854" w:rsidP="764588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9C468" w14:textId="77777777" w:rsidR="007A1992" w:rsidRDefault="00C2314E">
      <w:pPr>
        <w:spacing w:after="0" w:line="240" w:lineRule="auto"/>
      </w:pPr>
      <w:r>
        <w:separator/>
      </w:r>
    </w:p>
  </w:footnote>
  <w:footnote w:type="continuationSeparator" w:id="0">
    <w:p w14:paraId="29C03BA0" w14:textId="77777777" w:rsidR="007A1992" w:rsidRDefault="00C2314E">
      <w:pPr>
        <w:spacing w:after="0" w:line="240" w:lineRule="auto"/>
      </w:pPr>
      <w:r>
        <w:continuationSeparator/>
      </w:r>
    </w:p>
  </w:footnote>
  <w:footnote w:type="continuationNotice" w:id="1">
    <w:p w14:paraId="2FFD9E44" w14:textId="77777777" w:rsidR="00512525" w:rsidRDefault="005125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3489"/>
      <w:gridCol w:w="3489"/>
      <w:gridCol w:w="3489"/>
    </w:tblGrid>
    <w:tr w:rsidR="76458854" w14:paraId="07B4333F" w14:textId="77777777" w:rsidTr="55FF2CBD">
      <w:tc>
        <w:tcPr>
          <w:tcW w:w="3489" w:type="dxa"/>
        </w:tcPr>
        <w:p w14:paraId="26548735" w14:textId="5CE2D939" w:rsidR="76458854" w:rsidRDefault="76458854" w:rsidP="55FF2CBD">
          <w:pPr>
            <w:pStyle w:val="Header"/>
            <w:ind w:left="-115"/>
            <w:rPr>
              <w:rFonts w:ascii="Arial" w:eastAsia="Arial" w:hAnsi="Arial" w:cs="Arial"/>
              <w:color w:val="1F487C"/>
              <w:sz w:val="40"/>
              <w:szCs w:val="40"/>
            </w:rPr>
          </w:pPr>
        </w:p>
      </w:tc>
      <w:tc>
        <w:tcPr>
          <w:tcW w:w="3489" w:type="dxa"/>
        </w:tcPr>
        <w:p w14:paraId="564A998D" w14:textId="0B712620" w:rsidR="76458854" w:rsidRDefault="76458854" w:rsidP="76458854">
          <w:pPr>
            <w:pStyle w:val="Header"/>
            <w:jc w:val="center"/>
          </w:pPr>
        </w:p>
      </w:tc>
      <w:tc>
        <w:tcPr>
          <w:tcW w:w="3489" w:type="dxa"/>
        </w:tcPr>
        <w:p w14:paraId="01972C8C" w14:textId="34965E6C" w:rsidR="76458854" w:rsidRDefault="76458854" w:rsidP="76458854">
          <w:pPr>
            <w:pStyle w:val="Header"/>
            <w:ind w:right="-115"/>
            <w:jc w:val="right"/>
          </w:pPr>
        </w:p>
      </w:tc>
    </w:tr>
  </w:tbl>
  <w:p w14:paraId="0E31051E" w14:textId="39E23226" w:rsidR="76458854" w:rsidRDefault="76458854" w:rsidP="764588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63CB0"/>
    <w:multiLevelType w:val="hybridMultilevel"/>
    <w:tmpl w:val="F0BABDD6"/>
    <w:lvl w:ilvl="0" w:tplc="50A2CA40">
      <w:start w:val="1"/>
      <w:numFmt w:val="bullet"/>
      <w:lvlText w:val=""/>
      <w:lvlJc w:val="left"/>
      <w:pPr>
        <w:ind w:left="720" w:hanging="360"/>
      </w:pPr>
      <w:rPr>
        <w:rFonts w:ascii="Symbol" w:hAnsi="Symbol" w:hint="default"/>
      </w:rPr>
    </w:lvl>
    <w:lvl w:ilvl="1" w:tplc="6D221C4A">
      <w:start w:val="1"/>
      <w:numFmt w:val="bullet"/>
      <w:lvlText w:val="o"/>
      <w:lvlJc w:val="left"/>
      <w:pPr>
        <w:ind w:left="1440" w:hanging="360"/>
      </w:pPr>
      <w:rPr>
        <w:rFonts w:ascii="Courier New" w:hAnsi="Courier New" w:hint="default"/>
      </w:rPr>
    </w:lvl>
    <w:lvl w:ilvl="2" w:tplc="C5F27298">
      <w:start w:val="1"/>
      <w:numFmt w:val="bullet"/>
      <w:lvlText w:val=""/>
      <w:lvlJc w:val="left"/>
      <w:pPr>
        <w:ind w:left="2160" w:hanging="360"/>
      </w:pPr>
      <w:rPr>
        <w:rFonts w:ascii="Wingdings" w:hAnsi="Wingdings" w:hint="default"/>
      </w:rPr>
    </w:lvl>
    <w:lvl w:ilvl="3" w:tplc="B442B878">
      <w:start w:val="1"/>
      <w:numFmt w:val="bullet"/>
      <w:lvlText w:val=""/>
      <w:lvlJc w:val="left"/>
      <w:pPr>
        <w:ind w:left="2880" w:hanging="360"/>
      </w:pPr>
      <w:rPr>
        <w:rFonts w:ascii="Symbol" w:hAnsi="Symbol" w:hint="default"/>
      </w:rPr>
    </w:lvl>
    <w:lvl w:ilvl="4" w:tplc="52609D92">
      <w:start w:val="1"/>
      <w:numFmt w:val="bullet"/>
      <w:lvlText w:val="o"/>
      <w:lvlJc w:val="left"/>
      <w:pPr>
        <w:ind w:left="3600" w:hanging="360"/>
      </w:pPr>
      <w:rPr>
        <w:rFonts w:ascii="Courier New" w:hAnsi="Courier New" w:hint="default"/>
      </w:rPr>
    </w:lvl>
    <w:lvl w:ilvl="5" w:tplc="887EC6DE">
      <w:start w:val="1"/>
      <w:numFmt w:val="bullet"/>
      <w:lvlText w:val=""/>
      <w:lvlJc w:val="left"/>
      <w:pPr>
        <w:ind w:left="4320" w:hanging="360"/>
      </w:pPr>
      <w:rPr>
        <w:rFonts w:ascii="Wingdings" w:hAnsi="Wingdings" w:hint="default"/>
      </w:rPr>
    </w:lvl>
    <w:lvl w:ilvl="6" w:tplc="E70C3C44">
      <w:start w:val="1"/>
      <w:numFmt w:val="bullet"/>
      <w:lvlText w:val=""/>
      <w:lvlJc w:val="left"/>
      <w:pPr>
        <w:ind w:left="5040" w:hanging="360"/>
      </w:pPr>
      <w:rPr>
        <w:rFonts w:ascii="Symbol" w:hAnsi="Symbol" w:hint="default"/>
      </w:rPr>
    </w:lvl>
    <w:lvl w:ilvl="7" w:tplc="77D48846">
      <w:start w:val="1"/>
      <w:numFmt w:val="bullet"/>
      <w:lvlText w:val="o"/>
      <w:lvlJc w:val="left"/>
      <w:pPr>
        <w:ind w:left="5760" w:hanging="360"/>
      </w:pPr>
      <w:rPr>
        <w:rFonts w:ascii="Courier New" w:hAnsi="Courier New" w:hint="default"/>
      </w:rPr>
    </w:lvl>
    <w:lvl w:ilvl="8" w:tplc="4942D05C">
      <w:start w:val="1"/>
      <w:numFmt w:val="bullet"/>
      <w:lvlText w:val=""/>
      <w:lvlJc w:val="left"/>
      <w:pPr>
        <w:ind w:left="6480" w:hanging="360"/>
      </w:pPr>
      <w:rPr>
        <w:rFonts w:ascii="Wingdings" w:hAnsi="Wingdings" w:hint="default"/>
      </w:rPr>
    </w:lvl>
  </w:abstractNum>
  <w:abstractNum w:abstractNumId="1" w15:restartNumberingAfterBreak="0">
    <w:nsid w:val="00DF0A31"/>
    <w:multiLevelType w:val="hybridMultilevel"/>
    <w:tmpl w:val="67C08A86"/>
    <w:lvl w:ilvl="0" w:tplc="A65A5600">
      <w:start w:val="1"/>
      <w:numFmt w:val="bullet"/>
      <w:lvlText w:val=""/>
      <w:lvlJc w:val="left"/>
      <w:pPr>
        <w:ind w:left="720" w:hanging="360"/>
      </w:pPr>
      <w:rPr>
        <w:rFonts w:ascii="Symbol" w:hAnsi="Symbol" w:hint="default"/>
      </w:rPr>
    </w:lvl>
    <w:lvl w:ilvl="1" w:tplc="92BC99F2">
      <w:start w:val="1"/>
      <w:numFmt w:val="bullet"/>
      <w:lvlText w:val="o"/>
      <w:lvlJc w:val="left"/>
      <w:pPr>
        <w:ind w:left="1440" w:hanging="360"/>
      </w:pPr>
      <w:rPr>
        <w:rFonts w:ascii="Courier New" w:hAnsi="Courier New" w:hint="default"/>
      </w:rPr>
    </w:lvl>
    <w:lvl w:ilvl="2" w:tplc="7F10F1E4">
      <w:start w:val="1"/>
      <w:numFmt w:val="bullet"/>
      <w:lvlText w:val=""/>
      <w:lvlJc w:val="left"/>
      <w:pPr>
        <w:ind w:left="2160" w:hanging="360"/>
      </w:pPr>
      <w:rPr>
        <w:rFonts w:ascii="Wingdings" w:hAnsi="Wingdings" w:hint="default"/>
      </w:rPr>
    </w:lvl>
    <w:lvl w:ilvl="3" w:tplc="6054E998">
      <w:start w:val="1"/>
      <w:numFmt w:val="bullet"/>
      <w:lvlText w:val=""/>
      <w:lvlJc w:val="left"/>
      <w:pPr>
        <w:ind w:left="2880" w:hanging="360"/>
      </w:pPr>
      <w:rPr>
        <w:rFonts w:ascii="Symbol" w:hAnsi="Symbol" w:hint="default"/>
      </w:rPr>
    </w:lvl>
    <w:lvl w:ilvl="4" w:tplc="14C87DD8">
      <w:start w:val="1"/>
      <w:numFmt w:val="bullet"/>
      <w:lvlText w:val="o"/>
      <w:lvlJc w:val="left"/>
      <w:pPr>
        <w:ind w:left="3600" w:hanging="360"/>
      </w:pPr>
      <w:rPr>
        <w:rFonts w:ascii="Courier New" w:hAnsi="Courier New" w:hint="default"/>
      </w:rPr>
    </w:lvl>
    <w:lvl w:ilvl="5" w:tplc="450A0578">
      <w:start w:val="1"/>
      <w:numFmt w:val="bullet"/>
      <w:lvlText w:val=""/>
      <w:lvlJc w:val="left"/>
      <w:pPr>
        <w:ind w:left="4320" w:hanging="360"/>
      </w:pPr>
      <w:rPr>
        <w:rFonts w:ascii="Wingdings" w:hAnsi="Wingdings" w:hint="default"/>
      </w:rPr>
    </w:lvl>
    <w:lvl w:ilvl="6" w:tplc="230617CE">
      <w:start w:val="1"/>
      <w:numFmt w:val="bullet"/>
      <w:lvlText w:val=""/>
      <w:lvlJc w:val="left"/>
      <w:pPr>
        <w:ind w:left="5040" w:hanging="360"/>
      </w:pPr>
      <w:rPr>
        <w:rFonts w:ascii="Symbol" w:hAnsi="Symbol" w:hint="default"/>
      </w:rPr>
    </w:lvl>
    <w:lvl w:ilvl="7" w:tplc="853E1FC2">
      <w:start w:val="1"/>
      <w:numFmt w:val="bullet"/>
      <w:lvlText w:val="o"/>
      <w:lvlJc w:val="left"/>
      <w:pPr>
        <w:ind w:left="5760" w:hanging="360"/>
      </w:pPr>
      <w:rPr>
        <w:rFonts w:ascii="Courier New" w:hAnsi="Courier New" w:hint="default"/>
      </w:rPr>
    </w:lvl>
    <w:lvl w:ilvl="8" w:tplc="CA2C752C">
      <w:start w:val="1"/>
      <w:numFmt w:val="bullet"/>
      <w:lvlText w:val=""/>
      <w:lvlJc w:val="left"/>
      <w:pPr>
        <w:ind w:left="6480" w:hanging="360"/>
      </w:pPr>
      <w:rPr>
        <w:rFonts w:ascii="Wingdings" w:hAnsi="Wingdings" w:hint="default"/>
      </w:rPr>
    </w:lvl>
  </w:abstractNum>
  <w:abstractNum w:abstractNumId="2" w15:restartNumberingAfterBreak="0">
    <w:nsid w:val="060D3E5F"/>
    <w:multiLevelType w:val="hybridMultilevel"/>
    <w:tmpl w:val="E20A5230"/>
    <w:lvl w:ilvl="0" w:tplc="7452EC14">
      <w:start w:val="1"/>
      <w:numFmt w:val="bullet"/>
      <w:lvlText w:val=""/>
      <w:lvlJc w:val="left"/>
      <w:pPr>
        <w:ind w:left="720" w:hanging="360"/>
      </w:pPr>
      <w:rPr>
        <w:rFonts w:ascii="Symbol" w:hAnsi="Symbol" w:hint="default"/>
      </w:rPr>
    </w:lvl>
    <w:lvl w:ilvl="1" w:tplc="4BF69F6C">
      <w:start w:val="1"/>
      <w:numFmt w:val="bullet"/>
      <w:lvlText w:val="o"/>
      <w:lvlJc w:val="left"/>
      <w:pPr>
        <w:ind w:left="1440" w:hanging="360"/>
      </w:pPr>
      <w:rPr>
        <w:rFonts w:ascii="Courier New" w:hAnsi="Courier New" w:hint="default"/>
      </w:rPr>
    </w:lvl>
    <w:lvl w:ilvl="2" w:tplc="744E5ED2">
      <w:start w:val="1"/>
      <w:numFmt w:val="bullet"/>
      <w:lvlText w:val=""/>
      <w:lvlJc w:val="left"/>
      <w:pPr>
        <w:ind w:left="2160" w:hanging="360"/>
      </w:pPr>
      <w:rPr>
        <w:rFonts w:ascii="Wingdings" w:hAnsi="Wingdings" w:hint="default"/>
      </w:rPr>
    </w:lvl>
    <w:lvl w:ilvl="3" w:tplc="21F62E92">
      <w:start w:val="1"/>
      <w:numFmt w:val="bullet"/>
      <w:lvlText w:val=""/>
      <w:lvlJc w:val="left"/>
      <w:pPr>
        <w:ind w:left="2880" w:hanging="360"/>
      </w:pPr>
      <w:rPr>
        <w:rFonts w:ascii="Symbol" w:hAnsi="Symbol" w:hint="default"/>
      </w:rPr>
    </w:lvl>
    <w:lvl w:ilvl="4" w:tplc="259A106C">
      <w:start w:val="1"/>
      <w:numFmt w:val="bullet"/>
      <w:lvlText w:val="o"/>
      <w:lvlJc w:val="left"/>
      <w:pPr>
        <w:ind w:left="3600" w:hanging="360"/>
      </w:pPr>
      <w:rPr>
        <w:rFonts w:ascii="Courier New" w:hAnsi="Courier New" w:hint="default"/>
      </w:rPr>
    </w:lvl>
    <w:lvl w:ilvl="5" w:tplc="65120224">
      <w:start w:val="1"/>
      <w:numFmt w:val="bullet"/>
      <w:lvlText w:val=""/>
      <w:lvlJc w:val="left"/>
      <w:pPr>
        <w:ind w:left="4320" w:hanging="360"/>
      </w:pPr>
      <w:rPr>
        <w:rFonts w:ascii="Wingdings" w:hAnsi="Wingdings" w:hint="default"/>
      </w:rPr>
    </w:lvl>
    <w:lvl w:ilvl="6" w:tplc="7FCE83EE">
      <w:start w:val="1"/>
      <w:numFmt w:val="bullet"/>
      <w:lvlText w:val=""/>
      <w:lvlJc w:val="left"/>
      <w:pPr>
        <w:ind w:left="5040" w:hanging="360"/>
      </w:pPr>
      <w:rPr>
        <w:rFonts w:ascii="Symbol" w:hAnsi="Symbol" w:hint="default"/>
      </w:rPr>
    </w:lvl>
    <w:lvl w:ilvl="7" w:tplc="B0EE4C20">
      <w:start w:val="1"/>
      <w:numFmt w:val="bullet"/>
      <w:lvlText w:val="o"/>
      <w:lvlJc w:val="left"/>
      <w:pPr>
        <w:ind w:left="5760" w:hanging="360"/>
      </w:pPr>
      <w:rPr>
        <w:rFonts w:ascii="Courier New" w:hAnsi="Courier New" w:hint="default"/>
      </w:rPr>
    </w:lvl>
    <w:lvl w:ilvl="8" w:tplc="B88C45C2">
      <w:start w:val="1"/>
      <w:numFmt w:val="bullet"/>
      <w:lvlText w:val=""/>
      <w:lvlJc w:val="left"/>
      <w:pPr>
        <w:ind w:left="6480" w:hanging="360"/>
      </w:pPr>
      <w:rPr>
        <w:rFonts w:ascii="Wingdings" w:hAnsi="Wingdings" w:hint="default"/>
      </w:rPr>
    </w:lvl>
  </w:abstractNum>
  <w:abstractNum w:abstractNumId="3" w15:restartNumberingAfterBreak="0">
    <w:nsid w:val="06243381"/>
    <w:multiLevelType w:val="hybridMultilevel"/>
    <w:tmpl w:val="57D4F6AC"/>
    <w:lvl w:ilvl="0" w:tplc="E1B225D0">
      <w:start w:val="1"/>
      <w:numFmt w:val="bullet"/>
      <w:lvlText w:val=""/>
      <w:lvlJc w:val="left"/>
      <w:pPr>
        <w:ind w:left="720" w:hanging="360"/>
      </w:pPr>
      <w:rPr>
        <w:rFonts w:ascii="Symbol" w:hAnsi="Symbol" w:hint="default"/>
      </w:rPr>
    </w:lvl>
    <w:lvl w:ilvl="1" w:tplc="016A96E2">
      <w:start w:val="1"/>
      <w:numFmt w:val="bullet"/>
      <w:lvlText w:val="o"/>
      <w:lvlJc w:val="left"/>
      <w:pPr>
        <w:ind w:left="1440" w:hanging="360"/>
      </w:pPr>
      <w:rPr>
        <w:rFonts w:ascii="Courier New" w:hAnsi="Courier New" w:hint="default"/>
      </w:rPr>
    </w:lvl>
    <w:lvl w:ilvl="2" w:tplc="05EA47BC">
      <w:start w:val="1"/>
      <w:numFmt w:val="bullet"/>
      <w:lvlText w:val=""/>
      <w:lvlJc w:val="left"/>
      <w:pPr>
        <w:ind w:left="2160" w:hanging="360"/>
      </w:pPr>
      <w:rPr>
        <w:rFonts w:ascii="Wingdings" w:hAnsi="Wingdings" w:hint="default"/>
      </w:rPr>
    </w:lvl>
    <w:lvl w:ilvl="3" w:tplc="5CEEA2F4">
      <w:start w:val="1"/>
      <w:numFmt w:val="bullet"/>
      <w:lvlText w:val=""/>
      <w:lvlJc w:val="left"/>
      <w:pPr>
        <w:ind w:left="2880" w:hanging="360"/>
      </w:pPr>
      <w:rPr>
        <w:rFonts w:ascii="Symbol" w:hAnsi="Symbol" w:hint="default"/>
      </w:rPr>
    </w:lvl>
    <w:lvl w:ilvl="4" w:tplc="D4D0B32A">
      <w:start w:val="1"/>
      <w:numFmt w:val="bullet"/>
      <w:lvlText w:val="o"/>
      <w:lvlJc w:val="left"/>
      <w:pPr>
        <w:ind w:left="3600" w:hanging="360"/>
      </w:pPr>
      <w:rPr>
        <w:rFonts w:ascii="Courier New" w:hAnsi="Courier New" w:hint="default"/>
      </w:rPr>
    </w:lvl>
    <w:lvl w:ilvl="5" w:tplc="CA6077F6">
      <w:start w:val="1"/>
      <w:numFmt w:val="bullet"/>
      <w:lvlText w:val=""/>
      <w:lvlJc w:val="left"/>
      <w:pPr>
        <w:ind w:left="4320" w:hanging="360"/>
      </w:pPr>
      <w:rPr>
        <w:rFonts w:ascii="Wingdings" w:hAnsi="Wingdings" w:hint="default"/>
      </w:rPr>
    </w:lvl>
    <w:lvl w:ilvl="6" w:tplc="7FA0AC22">
      <w:start w:val="1"/>
      <w:numFmt w:val="bullet"/>
      <w:lvlText w:val=""/>
      <w:lvlJc w:val="left"/>
      <w:pPr>
        <w:ind w:left="5040" w:hanging="360"/>
      </w:pPr>
      <w:rPr>
        <w:rFonts w:ascii="Symbol" w:hAnsi="Symbol" w:hint="default"/>
      </w:rPr>
    </w:lvl>
    <w:lvl w:ilvl="7" w:tplc="0F86C604">
      <w:start w:val="1"/>
      <w:numFmt w:val="bullet"/>
      <w:lvlText w:val="o"/>
      <w:lvlJc w:val="left"/>
      <w:pPr>
        <w:ind w:left="5760" w:hanging="360"/>
      </w:pPr>
      <w:rPr>
        <w:rFonts w:ascii="Courier New" w:hAnsi="Courier New" w:hint="default"/>
      </w:rPr>
    </w:lvl>
    <w:lvl w:ilvl="8" w:tplc="02D4D9F8">
      <w:start w:val="1"/>
      <w:numFmt w:val="bullet"/>
      <w:lvlText w:val=""/>
      <w:lvlJc w:val="left"/>
      <w:pPr>
        <w:ind w:left="6480" w:hanging="360"/>
      </w:pPr>
      <w:rPr>
        <w:rFonts w:ascii="Wingdings" w:hAnsi="Wingdings" w:hint="default"/>
      </w:rPr>
    </w:lvl>
  </w:abstractNum>
  <w:abstractNum w:abstractNumId="4" w15:restartNumberingAfterBreak="0">
    <w:nsid w:val="063B2AC1"/>
    <w:multiLevelType w:val="hybridMultilevel"/>
    <w:tmpl w:val="B27CD4DE"/>
    <w:lvl w:ilvl="0" w:tplc="C2DCEFD4">
      <w:start w:val="1"/>
      <w:numFmt w:val="bullet"/>
      <w:lvlText w:val=""/>
      <w:lvlJc w:val="left"/>
      <w:pPr>
        <w:ind w:left="720" w:hanging="360"/>
      </w:pPr>
      <w:rPr>
        <w:rFonts w:ascii="Symbol" w:hAnsi="Symbol" w:hint="default"/>
      </w:rPr>
    </w:lvl>
    <w:lvl w:ilvl="1" w:tplc="25FC9206">
      <w:start w:val="1"/>
      <w:numFmt w:val="bullet"/>
      <w:lvlText w:val="o"/>
      <w:lvlJc w:val="left"/>
      <w:pPr>
        <w:ind w:left="1440" w:hanging="360"/>
      </w:pPr>
      <w:rPr>
        <w:rFonts w:ascii="Courier New" w:hAnsi="Courier New" w:hint="default"/>
      </w:rPr>
    </w:lvl>
    <w:lvl w:ilvl="2" w:tplc="5308BD3E">
      <w:start w:val="1"/>
      <w:numFmt w:val="bullet"/>
      <w:lvlText w:val=""/>
      <w:lvlJc w:val="left"/>
      <w:pPr>
        <w:ind w:left="2160" w:hanging="360"/>
      </w:pPr>
      <w:rPr>
        <w:rFonts w:ascii="Wingdings" w:hAnsi="Wingdings" w:hint="default"/>
      </w:rPr>
    </w:lvl>
    <w:lvl w:ilvl="3" w:tplc="AD80815E">
      <w:start w:val="1"/>
      <w:numFmt w:val="bullet"/>
      <w:lvlText w:val=""/>
      <w:lvlJc w:val="left"/>
      <w:pPr>
        <w:ind w:left="2880" w:hanging="360"/>
      </w:pPr>
      <w:rPr>
        <w:rFonts w:ascii="Symbol" w:hAnsi="Symbol" w:hint="default"/>
      </w:rPr>
    </w:lvl>
    <w:lvl w:ilvl="4" w:tplc="5C128948">
      <w:start w:val="1"/>
      <w:numFmt w:val="bullet"/>
      <w:lvlText w:val="o"/>
      <w:lvlJc w:val="left"/>
      <w:pPr>
        <w:ind w:left="3600" w:hanging="360"/>
      </w:pPr>
      <w:rPr>
        <w:rFonts w:ascii="Courier New" w:hAnsi="Courier New" w:hint="default"/>
      </w:rPr>
    </w:lvl>
    <w:lvl w:ilvl="5" w:tplc="0E74D184">
      <w:start w:val="1"/>
      <w:numFmt w:val="bullet"/>
      <w:lvlText w:val=""/>
      <w:lvlJc w:val="left"/>
      <w:pPr>
        <w:ind w:left="4320" w:hanging="360"/>
      </w:pPr>
      <w:rPr>
        <w:rFonts w:ascii="Wingdings" w:hAnsi="Wingdings" w:hint="default"/>
      </w:rPr>
    </w:lvl>
    <w:lvl w:ilvl="6" w:tplc="2BD26368">
      <w:start w:val="1"/>
      <w:numFmt w:val="bullet"/>
      <w:lvlText w:val=""/>
      <w:lvlJc w:val="left"/>
      <w:pPr>
        <w:ind w:left="5040" w:hanging="360"/>
      </w:pPr>
      <w:rPr>
        <w:rFonts w:ascii="Symbol" w:hAnsi="Symbol" w:hint="default"/>
      </w:rPr>
    </w:lvl>
    <w:lvl w:ilvl="7" w:tplc="221E2B0E">
      <w:start w:val="1"/>
      <w:numFmt w:val="bullet"/>
      <w:lvlText w:val="o"/>
      <w:lvlJc w:val="left"/>
      <w:pPr>
        <w:ind w:left="5760" w:hanging="360"/>
      </w:pPr>
      <w:rPr>
        <w:rFonts w:ascii="Courier New" w:hAnsi="Courier New" w:hint="default"/>
      </w:rPr>
    </w:lvl>
    <w:lvl w:ilvl="8" w:tplc="128A8118">
      <w:start w:val="1"/>
      <w:numFmt w:val="bullet"/>
      <w:lvlText w:val=""/>
      <w:lvlJc w:val="left"/>
      <w:pPr>
        <w:ind w:left="6480" w:hanging="360"/>
      </w:pPr>
      <w:rPr>
        <w:rFonts w:ascii="Wingdings" w:hAnsi="Wingdings" w:hint="default"/>
      </w:rPr>
    </w:lvl>
  </w:abstractNum>
  <w:abstractNum w:abstractNumId="5" w15:restartNumberingAfterBreak="0">
    <w:nsid w:val="0BC53AC3"/>
    <w:multiLevelType w:val="hybridMultilevel"/>
    <w:tmpl w:val="2E2EFD84"/>
    <w:lvl w:ilvl="0" w:tplc="7C5A0A4C">
      <w:start w:val="1"/>
      <w:numFmt w:val="bullet"/>
      <w:lvlText w:val=""/>
      <w:lvlJc w:val="left"/>
      <w:pPr>
        <w:ind w:left="720" w:hanging="360"/>
      </w:pPr>
      <w:rPr>
        <w:rFonts w:ascii="Symbol" w:hAnsi="Symbol" w:hint="default"/>
      </w:rPr>
    </w:lvl>
    <w:lvl w:ilvl="1" w:tplc="46C690DE">
      <w:start w:val="1"/>
      <w:numFmt w:val="bullet"/>
      <w:lvlText w:val="o"/>
      <w:lvlJc w:val="left"/>
      <w:pPr>
        <w:ind w:left="1440" w:hanging="360"/>
      </w:pPr>
      <w:rPr>
        <w:rFonts w:ascii="Courier New" w:hAnsi="Courier New" w:hint="default"/>
      </w:rPr>
    </w:lvl>
    <w:lvl w:ilvl="2" w:tplc="2C2CFAE2">
      <w:start w:val="1"/>
      <w:numFmt w:val="bullet"/>
      <w:lvlText w:val=""/>
      <w:lvlJc w:val="left"/>
      <w:pPr>
        <w:ind w:left="2160" w:hanging="360"/>
      </w:pPr>
      <w:rPr>
        <w:rFonts w:ascii="Wingdings" w:hAnsi="Wingdings" w:hint="default"/>
      </w:rPr>
    </w:lvl>
    <w:lvl w:ilvl="3" w:tplc="4472468E">
      <w:start w:val="1"/>
      <w:numFmt w:val="bullet"/>
      <w:lvlText w:val=""/>
      <w:lvlJc w:val="left"/>
      <w:pPr>
        <w:ind w:left="2880" w:hanging="360"/>
      </w:pPr>
      <w:rPr>
        <w:rFonts w:ascii="Symbol" w:hAnsi="Symbol" w:hint="default"/>
      </w:rPr>
    </w:lvl>
    <w:lvl w:ilvl="4" w:tplc="353E0D04">
      <w:start w:val="1"/>
      <w:numFmt w:val="bullet"/>
      <w:lvlText w:val="o"/>
      <w:lvlJc w:val="left"/>
      <w:pPr>
        <w:ind w:left="3600" w:hanging="360"/>
      </w:pPr>
      <w:rPr>
        <w:rFonts w:ascii="Courier New" w:hAnsi="Courier New" w:hint="default"/>
      </w:rPr>
    </w:lvl>
    <w:lvl w:ilvl="5" w:tplc="C59CA52A">
      <w:start w:val="1"/>
      <w:numFmt w:val="bullet"/>
      <w:lvlText w:val=""/>
      <w:lvlJc w:val="left"/>
      <w:pPr>
        <w:ind w:left="4320" w:hanging="360"/>
      </w:pPr>
      <w:rPr>
        <w:rFonts w:ascii="Wingdings" w:hAnsi="Wingdings" w:hint="default"/>
      </w:rPr>
    </w:lvl>
    <w:lvl w:ilvl="6" w:tplc="C01EF2B6">
      <w:start w:val="1"/>
      <w:numFmt w:val="bullet"/>
      <w:lvlText w:val=""/>
      <w:lvlJc w:val="left"/>
      <w:pPr>
        <w:ind w:left="5040" w:hanging="360"/>
      </w:pPr>
      <w:rPr>
        <w:rFonts w:ascii="Symbol" w:hAnsi="Symbol" w:hint="default"/>
      </w:rPr>
    </w:lvl>
    <w:lvl w:ilvl="7" w:tplc="DF4E67E2">
      <w:start w:val="1"/>
      <w:numFmt w:val="bullet"/>
      <w:lvlText w:val="o"/>
      <w:lvlJc w:val="left"/>
      <w:pPr>
        <w:ind w:left="5760" w:hanging="360"/>
      </w:pPr>
      <w:rPr>
        <w:rFonts w:ascii="Courier New" w:hAnsi="Courier New" w:hint="default"/>
      </w:rPr>
    </w:lvl>
    <w:lvl w:ilvl="8" w:tplc="C7769020">
      <w:start w:val="1"/>
      <w:numFmt w:val="bullet"/>
      <w:lvlText w:val=""/>
      <w:lvlJc w:val="left"/>
      <w:pPr>
        <w:ind w:left="6480" w:hanging="360"/>
      </w:pPr>
      <w:rPr>
        <w:rFonts w:ascii="Wingdings" w:hAnsi="Wingdings" w:hint="default"/>
      </w:rPr>
    </w:lvl>
  </w:abstractNum>
  <w:abstractNum w:abstractNumId="6" w15:restartNumberingAfterBreak="0">
    <w:nsid w:val="100007B7"/>
    <w:multiLevelType w:val="hybridMultilevel"/>
    <w:tmpl w:val="645816F2"/>
    <w:lvl w:ilvl="0" w:tplc="9B6ACC0A">
      <w:start w:val="1"/>
      <w:numFmt w:val="bullet"/>
      <w:lvlText w:val=""/>
      <w:lvlJc w:val="left"/>
      <w:pPr>
        <w:ind w:left="720" w:hanging="360"/>
      </w:pPr>
      <w:rPr>
        <w:rFonts w:ascii="Symbol" w:hAnsi="Symbol" w:hint="default"/>
      </w:rPr>
    </w:lvl>
    <w:lvl w:ilvl="1" w:tplc="2790397C">
      <w:start w:val="1"/>
      <w:numFmt w:val="bullet"/>
      <w:lvlText w:val="o"/>
      <w:lvlJc w:val="left"/>
      <w:pPr>
        <w:ind w:left="1440" w:hanging="360"/>
      </w:pPr>
      <w:rPr>
        <w:rFonts w:ascii="Courier New" w:hAnsi="Courier New" w:hint="default"/>
      </w:rPr>
    </w:lvl>
    <w:lvl w:ilvl="2" w:tplc="96EEB51A">
      <w:start w:val="1"/>
      <w:numFmt w:val="bullet"/>
      <w:lvlText w:val=""/>
      <w:lvlJc w:val="left"/>
      <w:pPr>
        <w:ind w:left="2160" w:hanging="360"/>
      </w:pPr>
      <w:rPr>
        <w:rFonts w:ascii="Wingdings" w:hAnsi="Wingdings" w:hint="default"/>
      </w:rPr>
    </w:lvl>
    <w:lvl w:ilvl="3" w:tplc="4900F0A4">
      <w:start w:val="1"/>
      <w:numFmt w:val="bullet"/>
      <w:lvlText w:val=""/>
      <w:lvlJc w:val="left"/>
      <w:pPr>
        <w:ind w:left="2880" w:hanging="360"/>
      </w:pPr>
      <w:rPr>
        <w:rFonts w:ascii="Symbol" w:hAnsi="Symbol" w:hint="default"/>
      </w:rPr>
    </w:lvl>
    <w:lvl w:ilvl="4" w:tplc="779AB79E">
      <w:start w:val="1"/>
      <w:numFmt w:val="bullet"/>
      <w:lvlText w:val="o"/>
      <w:lvlJc w:val="left"/>
      <w:pPr>
        <w:ind w:left="3600" w:hanging="360"/>
      </w:pPr>
      <w:rPr>
        <w:rFonts w:ascii="Courier New" w:hAnsi="Courier New" w:hint="default"/>
      </w:rPr>
    </w:lvl>
    <w:lvl w:ilvl="5" w:tplc="B56A2964">
      <w:start w:val="1"/>
      <w:numFmt w:val="bullet"/>
      <w:lvlText w:val=""/>
      <w:lvlJc w:val="left"/>
      <w:pPr>
        <w:ind w:left="4320" w:hanging="360"/>
      </w:pPr>
      <w:rPr>
        <w:rFonts w:ascii="Wingdings" w:hAnsi="Wingdings" w:hint="default"/>
      </w:rPr>
    </w:lvl>
    <w:lvl w:ilvl="6" w:tplc="3D6CAC8E">
      <w:start w:val="1"/>
      <w:numFmt w:val="bullet"/>
      <w:lvlText w:val=""/>
      <w:lvlJc w:val="left"/>
      <w:pPr>
        <w:ind w:left="5040" w:hanging="360"/>
      </w:pPr>
      <w:rPr>
        <w:rFonts w:ascii="Symbol" w:hAnsi="Symbol" w:hint="default"/>
      </w:rPr>
    </w:lvl>
    <w:lvl w:ilvl="7" w:tplc="700AB652">
      <w:start w:val="1"/>
      <w:numFmt w:val="bullet"/>
      <w:lvlText w:val="o"/>
      <w:lvlJc w:val="left"/>
      <w:pPr>
        <w:ind w:left="5760" w:hanging="360"/>
      </w:pPr>
      <w:rPr>
        <w:rFonts w:ascii="Courier New" w:hAnsi="Courier New" w:hint="default"/>
      </w:rPr>
    </w:lvl>
    <w:lvl w:ilvl="8" w:tplc="167CDCF6">
      <w:start w:val="1"/>
      <w:numFmt w:val="bullet"/>
      <w:lvlText w:val=""/>
      <w:lvlJc w:val="left"/>
      <w:pPr>
        <w:ind w:left="6480" w:hanging="360"/>
      </w:pPr>
      <w:rPr>
        <w:rFonts w:ascii="Wingdings" w:hAnsi="Wingdings" w:hint="default"/>
      </w:rPr>
    </w:lvl>
  </w:abstractNum>
  <w:abstractNum w:abstractNumId="7" w15:restartNumberingAfterBreak="0">
    <w:nsid w:val="151A42A3"/>
    <w:multiLevelType w:val="hybridMultilevel"/>
    <w:tmpl w:val="7366A7EE"/>
    <w:lvl w:ilvl="0" w:tplc="D3947724">
      <w:start w:val="1"/>
      <w:numFmt w:val="bullet"/>
      <w:lvlText w:val=""/>
      <w:lvlJc w:val="left"/>
      <w:pPr>
        <w:ind w:left="720" w:hanging="360"/>
      </w:pPr>
      <w:rPr>
        <w:rFonts w:ascii="Symbol" w:hAnsi="Symbol" w:hint="default"/>
      </w:rPr>
    </w:lvl>
    <w:lvl w:ilvl="1" w:tplc="15A6E6A8">
      <w:start w:val="1"/>
      <w:numFmt w:val="bullet"/>
      <w:lvlText w:val="o"/>
      <w:lvlJc w:val="left"/>
      <w:pPr>
        <w:ind w:left="1440" w:hanging="360"/>
      </w:pPr>
      <w:rPr>
        <w:rFonts w:ascii="Courier New" w:hAnsi="Courier New" w:hint="default"/>
      </w:rPr>
    </w:lvl>
    <w:lvl w:ilvl="2" w:tplc="4C5827C2">
      <w:start w:val="1"/>
      <w:numFmt w:val="bullet"/>
      <w:lvlText w:val=""/>
      <w:lvlJc w:val="left"/>
      <w:pPr>
        <w:ind w:left="2160" w:hanging="360"/>
      </w:pPr>
      <w:rPr>
        <w:rFonts w:ascii="Wingdings" w:hAnsi="Wingdings" w:hint="default"/>
      </w:rPr>
    </w:lvl>
    <w:lvl w:ilvl="3" w:tplc="CB64393C">
      <w:start w:val="1"/>
      <w:numFmt w:val="bullet"/>
      <w:lvlText w:val=""/>
      <w:lvlJc w:val="left"/>
      <w:pPr>
        <w:ind w:left="2880" w:hanging="360"/>
      </w:pPr>
      <w:rPr>
        <w:rFonts w:ascii="Symbol" w:hAnsi="Symbol" w:hint="default"/>
      </w:rPr>
    </w:lvl>
    <w:lvl w:ilvl="4" w:tplc="30A469B4">
      <w:start w:val="1"/>
      <w:numFmt w:val="bullet"/>
      <w:lvlText w:val="o"/>
      <w:lvlJc w:val="left"/>
      <w:pPr>
        <w:ind w:left="3600" w:hanging="360"/>
      </w:pPr>
      <w:rPr>
        <w:rFonts w:ascii="Courier New" w:hAnsi="Courier New" w:hint="default"/>
      </w:rPr>
    </w:lvl>
    <w:lvl w:ilvl="5" w:tplc="81F29BD6">
      <w:start w:val="1"/>
      <w:numFmt w:val="bullet"/>
      <w:lvlText w:val=""/>
      <w:lvlJc w:val="left"/>
      <w:pPr>
        <w:ind w:left="4320" w:hanging="360"/>
      </w:pPr>
      <w:rPr>
        <w:rFonts w:ascii="Wingdings" w:hAnsi="Wingdings" w:hint="default"/>
      </w:rPr>
    </w:lvl>
    <w:lvl w:ilvl="6" w:tplc="D7F6A99C">
      <w:start w:val="1"/>
      <w:numFmt w:val="bullet"/>
      <w:lvlText w:val=""/>
      <w:lvlJc w:val="left"/>
      <w:pPr>
        <w:ind w:left="5040" w:hanging="360"/>
      </w:pPr>
      <w:rPr>
        <w:rFonts w:ascii="Symbol" w:hAnsi="Symbol" w:hint="default"/>
      </w:rPr>
    </w:lvl>
    <w:lvl w:ilvl="7" w:tplc="4C12DE48">
      <w:start w:val="1"/>
      <w:numFmt w:val="bullet"/>
      <w:lvlText w:val="o"/>
      <w:lvlJc w:val="left"/>
      <w:pPr>
        <w:ind w:left="5760" w:hanging="360"/>
      </w:pPr>
      <w:rPr>
        <w:rFonts w:ascii="Courier New" w:hAnsi="Courier New" w:hint="default"/>
      </w:rPr>
    </w:lvl>
    <w:lvl w:ilvl="8" w:tplc="319A664A">
      <w:start w:val="1"/>
      <w:numFmt w:val="bullet"/>
      <w:lvlText w:val=""/>
      <w:lvlJc w:val="left"/>
      <w:pPr>
        <w:ind w:left="6480" w:hanging="360"/>
      </w:pPr>
      <w:rPr>
        <w:rFonts w:ascii="Wingdings" w:hAnsi="Wingdings" w:hint="default"/>
      </w:rPr>
    </w:lvl>
  </w:abstractNum>
  <w:abstractNum w:abstractNumId="8" w15:restartNumberingAfterBreak="0">
    <w:nsid w:val="16154848"/>
    <w:multiLevelType w:val="hybridMultilevel"/>
    <w:tmpl w:val="489AB182"/>
    <w:lvl w:ilvl="0" w:tplc="6F8CE824">
      <w:start w:val="1"/>
      <w:numFmt w:val="bullet"/>
      <w:lvlText w:val=""/>
      <w:lvlJc w:val="left"/>
      <w:pPr>
        <w:ind w:left="720" w:hanging="360"/>
      </w:pPr>
      <w:rPr>
        <w:rFonts w:ascii="Symbol" w:hAnsi="Symbol" w:hint="default"/>
      </w:rPr>
    </w:lvl>
    <w:lvl w:ilvl="1" w:tplc="4B848FBC">
      <w:start w:val="1"/>
      <w:numFmt w:val="bullet"/>
      <w:lvlText w:val="o"/>
      <w:lvlJc w:val="left"/>
      <w:pPr>
        <w:ind w:left="1440" w:hanging="360"/>
      </w:pPr>
      <w:rPr>
        <w:rFonts w:ascii="Courier New" w:hAnsi="Courier New" w:hint="default"/>
      </w:rPr>
    </w:lvl>
    <w:lvl w:ilvl="2" w:tplc="9F1431AA">
      <w:start w:val="1"/>
      <w:numFmt w:val="bullet"/>
      <w:lvlText w:val=""/>
      <w:lvlJc w:val="left"/>
      <w:pPr>
        <w:ind w:left="2160" w:hanging="360"/>
      </w:pPr>
      <w:rPr>
        <w:rFonts w:ascii="Wingdings" w:hAnsi="Wingdings" w:hint="default"/>
      </w:rPr>
    </w:lvl>
    <w:lvl w:ilvl="3" w:tplc="D040ACEC">
      <w:start w:val="1"/>
      <w:numFmt w:val="bullet"/>
      <w:lvlText w:val=""/>
      <w:lvlJc w:val="left"/>
      <w:pPr>
        <w:ind w:left="2880" w:hanging="360"/>
      </w:pPr>
      <w:rPr>
        <w:rFonts w:ascii="Symbol" w:hAnsi="Symbol" w:hint="default"/>
      </w:rPr>
    </w:lvl>
    <w:lvl w:ilvl="4" w:tplc="56B4CDDE">
      <w:start w:val="1"/>
      <w:numFmt w:val="bullet"/>
      <w:lvlText w:val="o"/>
      <w:lvlJc w:val="left"/>
      <w:pPr>
        <w:ind w:left="3600" w:hanging="360"/>
      </w:pPr>
      <w:rPr>
        <w:rFonts w:ascii="Courier New" w:hAnsi="Courier New" w:hint="default"/>
      </w:rPr>
    </w:lvl>
    <w:lvl w:ilvl="5" w:tplc="458C99C2">
      <w:start w:val="1"/>
      <w:numFmt w:val="bullet"/>
      <w:lvlText w:val=""/>
      <w:lvlJc w:val="left"/>
      <w:pPr>
        <w:ind w:left="4320" w:hanging="360"/>
      </w:pPr>
      <w:rPr>
        <w:rFonts w:ascii="Wingdings" w:hAnsi="Wingdings" w:hint="default"/>
      </w:rPr>
    </w:lvl>
    <w:lvl w:ilvl="6" w:tplc="4484DD26">
      <w:start w:val="1"/>
      <w:numFmt w:val="bullet"/>
      <w:lvlText w:val=""/>
      <w:lvlJc w:val="left"/>
      <w:pPr>
        <w:ind w:left="5040" w:hanging="360"/>
      </w:pPr>
      <w:rPr>
        <w:rFonts w:ascii="Symbol" w:hAnsi="Symbol" w:hint="default"/>
      </w:rPr>
    </w:lvl>
    <w:lvl w:ilvl="7" w:tplc="A8205D68">
      <w:start w:val="1"/>
      <w:numFmt w:val="bullet"/>
      <w:lvlText w:val="o"/>
      <w:lvlJc w:val="left"/>
      <w:pPr>
        <w:ind w:left="5760" w:hanging="360"/>
      </w:pPr>
      <w:rPr>
        <w:rFonts w:ascii="Courier New" w:hAnsi="Courier New" w:hint="default"/>
      </w:rPr>
    </w:lvl>
    <w:lvl w:ilvl="8" w:tplc="B4DCF280">
      <w:start w:val="1"/>
      <w:numFmt w:val="bullet"/>
      <w:lvlText w:val=""/>
      <w:lvlJc w:val="left"/>
      <w:pPr>
        <w:ind w:left="6480" w:hanging="360"/>
      </w:pPr>
      <w:rPr>
        <w:rFonts w:ascii="Wingdings" w:hAnsi="Wingdings" w:hint="default"/>
      </w:rPr>
    </w:lvl>
  </w:abstractNum>
  <w:abstractNum w:abstractNumId="9" w15:restartNumberingAfterBreak="0">
    <w:nsid w:val="17972CC1"/>
    <w:multiLevelType w:val="hybridMultilevel"/>
    <w:tmpl w:val="5F7E039C"/>
    <w:lvl w:ilvl="0" w:tplc="C868D92E">
      <w:start w:val="1"/>
      <w:numFmt w:val="bullet"/>
      <w:lvlText w:val=""/>
      <w:lvlJc w:val="left"/>
      <w:pPr>
        <w:ind w:left="720" w:hanging="360"/>
      </w:pPr>
      <w:rPr>
        <w:rFonts w:ascii="Symbol" w:hAnsi="Symbol" w:hint="default"/>
      </w:rPr>
    </w:lvl>
    <w:lvl w:ilvl="1" w:tplc="3FAE4B0E">
      <w:start w:val="1"/>
      <w:numFmt w:val="bullet"/>
      <w:lvlText w:val="o"/>
      <w:lvlJc w:val="left"/>
      <w:pPr>
        <w:ind w:left="1440" w:hanging="360"/>
      </w:pPr>
      <w:rPr>
        <w:rFonts w:ascii="Courier New" w:hAnsi="Courier New" w:hint="default"/>
      </w:rPr>
    </w:lvl>
    <w:lvl w:ilvl="2" w:tplc="E06069EE">
      <w:start w:val="1"/>
      <w:numFmt w:val="bullet"/>
      <w:lvlText w:val=""/>
      <w:lvlJc w:val="left"/>
      <w:pPr>
        <w:ind w:left="2160" w:hanging="360"/>
      </w:pPr>
      <w:rPr>
        <w:rFonts w:ascii="Wingdings" w:hAnsi="Wingdings" w:hint="default"/>
      </w:rPr>
    </w:lvl>
    <w:lvl w:ilvl="3" w:tplc="3D44E98A">
      <w:start w:val="1"/>
      <w:numFmt w:val="bullet"/>
      <w:lvlText w:val=""/>
      <w:lvlJc w:val="left"/>
      <w:pPr>
        <w:ind w:left="2880" w:hanging="360"/>
      </w:pPr>
      <w:rPr>
        <w:rFonts w:ascii="Symbol" w:hAnsi="Symbol" w:hint="default"/>
      </w:rPr>
    </w:lvl>
    <w:lvl w:ilvl="4" w:tplc="D5C21B70">
      <w:start w:val="1"/>
      <w:numFmt w:val="bullet"/>
      <w:lvlText w:val="o"/>
      <w:lvlJc w:val="left"/>
      <w:pPr>
        <w:ind w:left="3600" w:hanging="360"/>
      </w:pPr>
      <w:rPr>
        <w:rFonts w:ascii="Courier New" w:hAnsi="Courier New" w:hint="default"/>
      </w:rPr>
    </w:lvl>
    <w:lvl w:ilvl="5" w:tplc="EE98D0DC">
      <w:start w:val="1"/>
      <w:numFmt w:val="bullet"/>
      <w:lvlText w:val=""/>
      <w:lvlJc w:val="left"/>
      <w:pPr>
        <w:ind w:left="4320" w:hanging="360"/>
      </w:pPr>
      <w:rPr>
        <w:rFonts w:ascii="Wingdings" w:hAnsi="Wingdings" w:hint="default"/>
      </w:rPr>
    </w:lvl>
    <w:lvl w:ilvl="6" w:tplc="354291DE">
      <w:start w:val="1"/>
      <w:numFmt w:val="bullet"/>
      <w:lvlText w:val=""/>
      <w:lvlJc w:val="left"/>
      <w:pPr>
        <w:ind w:left="5040" w:hanging="360"/>
      </w:pPr>
      <w:rPr>
        <w:rFonts w:ascii="Symbol" w:hAnsi="Symbol" w:hint="default"/>
      </w:rPr>
    </w:lvl>
    <w:lvl w:ilvl="7" w:tplc="86DC1132">
      <w:start w:val="1"/>
      <w:numFmt w:val="bullet"/>
      <w:lvlText w:val="o"/>
      <w:lvlJc w:val="left"/>
      <w:pPr>
        <w:ind w:left="5760" w:hanging="360"/>
      </w:pPr>
      <w:rPr>
        <w:rFonts w:ascii="Courier New" w:hAnsi="Courier New" w:hint="default"/>
      </w:rPr>
    </w:lvl>
    <w:lvl w:ilvl="8" w:tplc="264A32D8">
      <w:start w:val="1"/>
      <w:numFmt w:val="bullet"/>
      <w:lvlText w:val=""/>
      <w:lvlJc w:val="left"/>
      <w:pPr>
        <w:ind w:left="6480" w:hanging="360"/>
      </w:pPr>
      <w:rPr>
        <w:rFonts w:ascii="Wingdings" w:hAnsi="Wingdings" w:hint="default"/>
      </w:rPr>
    </w:lvl>
  </w:abstractNum>
  <w:abstractNum w:abstractNumId="10" w15:restartNumberingAfterBreak="0">
    <w:nsid w:val="19D6569F"/>
    <w:multiLevelType w:val="hybridMultilevel"/>
    <w:tmpl w:val="C0367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356993"/>
    <w:multiLevelType w:val="hybridMultilevel"/>
    <w:tmpl w:val="E18C7CDC"/>
    <w:lvl w:ilvl="0" w:tplc="A412E9B8">
      <w:start w:val="1"/>
      <w:numFmt w:val="bullet"/>
      <w:lvlText w:val=""/>
      <w:lvlJc w:val="left"/>
      <w:pPr>
        <w:ind w:left="720" w:hanging="360"/>
      </w:pPr>
      <w:rPr>
        <w:rFonts w:ascii="Symbol" w:hAnsi="Symbol" w:hint="default"/>
      </w:rPr>
    </w:lvl>
    <w:lvl w:ilvl="1" w:tplc="BA8C42EC">
      <w:start w:val="1"/>
      <w:numFmt w:val="bullet"/>
      <w:lvlText w:val="o"/>
      <w:lvlJc w:val="left"/>
      <w:pPr>
        <w:ind w:left="1440" w:hanging="360"/>
      </w:pPr>
      <w:rPr>
        <w:rFonts w:ascii="Courier New" w:hAnsi="Courier New" w:hint="default"/>
      </w:rPr>
    </w:lvl>
    <w:lvl w:ilvl="2" w:tplc="BBE6FC7E">
      <w:start w:val="1"/>
      <w:numFmt w:val="bullet"/>
      <w:lvlText w:val=""/>
      <w:lvlJc w:val="left"/>
      <w:pPr>
        <w:ind w:left="2160" w:hanging="360"/>
      </w:pPr>
      <w:rPr>
        <w:rFonts w:ascii="Wingdings" w:hAnsi="Wingdings" w:hint="default"/>
      </w:rPr>
    </w:lvl>
    <w:lvl w:ilvl="3" w:tplc="0C7A253C">
      <w:start w:val="1"/>
      <w:numFmt w:val="bullet"/>
      <w:lvlText w:val=""/>
      <w:lvlJc w:val="left"/>
      <w:pPr>
        <w:ind w:left="2880" w:hanging="360"/>
      </w:pPr>
      <w:rPr>
        <w:rFonts w:ascii="Symbol" w:hAnsi="Symbol" w:hint="default"/>
      </w:rPr>
    </w:lvl>
    <w:lvl w:ilvl="4" w:tplc="DAEADA44">
      <w:start w:val="1"/>
      <w:numFmt w:val="bullet"/>
      <w:lvlText w:val="o"/>
      <w:lvlJc w:val="left"/>
      <w:pPr>
        <w:ind w:left="3600" w:hanging="360"/>
      </w:pPr>
      <w:rPr>
        <w:rFonts w:ascii="Courier New" w:hAnsi="Courier New" w:hint="default"/>
      </w:rPr>
    </w:lvl>
    <w:lvl w:ilvl="5" w:tplc="0D76B200">
      <w:start w:val="1"/>
      <w:numFmt w:val="bullet"/>
      <w:lvlText w:val=""/>
      <w:lvlJc w:val="left"/>
      <w:pPr>
        <w:ind w:left="4320" w:hanging="360"/>
      </w:pPr>
      <w:rPr>
        <w:rFonts w:ascii="Wingdings" w:hAnsi="Wingdings" w:hint="default"/>
      </w:rPr>
    </w:lvl>
    <w:lvl w:ilvl="6" w:tplc="21588510">
      <w:start w:val="1"/>
      <w:numFmt w:val="bullet"/>
      <w:lvlText w:val=""/>
      <w:lvlJc w:val="left"/>
      <w:pPr>
        <w:ind w:left="5040" w:hanging="360"/>
      </w:pPr>
      <w:rPr>
        <w:rFonts w:ascii="Symbol" w:hAnsi="Symbol" w:hint="default"/>
      </w:rPr>
    </w:lvl>
    <w:lvl w:ilvl="7" w:tplc="5B181D64">
      <w:start w:val="1"/>
      <w:numFmt w:val="bullet"/>
      <w:lvlText w:val="o"/>
      <w:lvlJc w:val="left"/>
      <w:pPr>
        <w:ind w:left="5760" w:hanging="360"/>
      </w:pPr>
      <w:rPr>
        <w:rFonts w:ascii="Courier New" w:hAnsi="Courier New" w:hint="default"/>
      </w:rPr>
    </w:lvl>
    <w:lvl w:ilvl="8" w:tplc="E9225FAE">
      <w:start w:val="1"/>
      <w:numFmt w:val="bullet"/>
      <w:lvlText w:val=""/>
      <w:lvlJc w:val="left"/>
      <w:pPr>
        <w:ind w:left="6480" w:hanging="360"/>
      </w:pPr>
      <w:rPr>
        <w:rFonts w:ascii="Wingdings" w:hAnsi="Wingdings" w:hint="default"/>
      </w:rPr>
    </w:lvl>
  </w:abstractNum>
  <w:abstractNum w:abstractNumId="12" w15:restartNumberingAfterBreak="0">
    <w:nsid w:val="20E23685"/>
    <w:multiLevelType w:val="multilevel"/>
    <w:tmpl w:val="7BF02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B668CC"/>
    <w:multiLevelType w:val="hybridMultilevel"/>
    <w:tmpl w:val="65BE8F88"/>
    <w:lvl w:ilvl="0" w:tplc="E286C7FE">
      <w:start w:val="1"/>
      <w:numFmt w:val="bullet"/>
      <w:lvlText w:val=""/>
      <w:lvlJc w:val="left"/>
      <w:pPr>
        <w:ind w:left="720" w:hanging="360"/>
      </w:pPr>
      <w:rPr>
        <w:rFonts w:ascii="Symbol" w:hAnsi="Symbol" w:hint="default"/>
      </w:rPr>
    </w:lvl>
    <w:lvl w:ilvl="1" w:tplc="D9B21D28">
      <w:start w:val="1"/>
      <w:numFmt w:val="bullet"/>
      <w:lvlText w:val="o"/>
      <w:lvlJc w:val="left"/>
      <w:pPr>
        <w:ind w:left="1440" w:hanging="360"/>
      </w:pPr>
      <w:rPr>
        <w:rFonts w:ascii="Courier New" w:hAnsi="Courier New" w:hint="default"/>
      </w:rPr>
    </w:lvl>
    <w:lvl w:ilvl="2" w:tplc="0DACECD2">
      <w:start w:val="1"/>
      <w:numFmt w:val="bullet"/>
      <w:lvlText w:val=""/>
      <w:lvlJc w:val="left"/>
      <w:pPr>
        <w:ind w:left="2160" w:hanging="360"/>
      </w:pPr>
      <w:rPr>
        <w:rFonts w:ascii="Wingdings" w:hAnsi="Wingdings" w:hint="default"/>
      </w:rPr>
    </w:lvl>
    <w:lvl w:ilvl="3" w:tplc="E1287A20">
      <w:start w:val="1"/>
      <w:numFmt w:val="bullet"/>
      <w:lvlText w:val=""/>
      <w:lvlJc w:val="left"/>
      <w:pPr>
        <w:ind w:left="2880" w:hanging="360"/>
      </w:pPr>
      <w:rPr>
        <w:rFonts w:ascii="Symbol" w:hAnsi="Symbol" w:hint="default"/>
      </w:rPr>
    </w:lvl>
    <w:lvl w:ilvl="4" w:tplc="8A567672">
      <w:start w:val="1"/>
      <w:numFmt w:val="bullet"/>
      <w:lvlText w:val="o"/>
      <w:lvlJc w:val="left"/>
      <w:pPr>
        <w:ind w:left="3600" w:hanging="360"/>
      </w:pPr>
      <w:rPr>
        <w:rFonts w:ascii="Courier New" w:hAnsi="Courier New" w:hint="default"/>
      </w:rPr>
    </w:lvl>
    <w:lvl w:ilvl="5" w:tplc="8F3C9D6C">
      <w:start w:val="1"/>
      <w:numFmt w:val="bullet"/>
      <w:lvlText w:val=""/>
      <w:lvlJc w:val="left"/>
      <w:pPr>
        <w:ind w:left="4320" w:hanging="360"/>
      </w:pPr>
      <w:rPr>
        <w:rFonts w:ascii="Wingdings" w:hAnsi="Wingdings" w:hint="default"/>
      </w:rPr>
    </w:lvl>
    <w:lvl w:ilvl="6" w:tplc="BA18AA5C">
      <w:start w:val="1"/>
      <w:numFmt w:val="bullet"/>
      <w:lvlText w:val=""/>
      <w:lvlJc w:val="left"/>
      <w:pPr>
        <w:ind w:left="5040" w:hanging="360"/>
      </w:pPr>
      <w:rPr>
        <w:rFonts w:ascii="Symbol" w:hAnsi="Symbol" w:hint="default"/>
      </w:rPr>
    </w:lvl>
    <w:lvl w:ilvl="7" w:tplc="20083494">
      <w:start w:val="1"/>
      <w:numFmt w:val="bullet"/>
      <w:lvlText w:val="o"/>
      <w:lvlJc w:val="left"/>
      <w:pPr>
        <w:ind w:left="5760" w:hanging="360"/>
      </w:pPr>
      <w:rPr>
        <w:rFonts w:ascii="Courier New" w:hAnsi="Courier New" w:hint="default"/>
      </w:rPr>
    </w:lvl>
    <w:lvl w:ilvl="8" w:tplc="5C604A10">
      <w:start w:val="1"/>
      <w:numFmt w:val="bullet"/>
      <w:lvlText w:val=""/>
      <w:lvlJc w:val="left"/>
      <w:pPr>
        <w:ind w:left="6480" w:hanging="360"/>
      </w:pPr>
      <w:rPr>
        <w:rFonts w:ascii="Wingdings" w:hAnsi="Wingdings" w:hint="default"/>
      </w:rPr>
    </w:lvl>
  </w:abstractNum>
  <w:abstractNum w:abstractNumId="14" w15:restartNumberingAfterBreak="0">
    <w:nsid w:val="228E5388"/>
    <w:multiLevelType w:val="hybridMultilevel"/>
    <w:tmpl w:val="7E32CBA2"/>
    <w:lvl w:ilvl="0" w:tplc="89C849BE">
      <w:start w:val="1"/>
      <w:numFmt w:val="bullet"/>
      <w:lvlText w:val=""/>
      <w:lvlJc w:val="left"/>
      <w:pPr>
        <w:ind w:left="720" w:hanging="360"/>
      </w:pPr>
      <w:rPr>
        <w:rFonts w:ascii="Symbol" w:hAnsi="Symbol" w:hint="default"/>
      </w:rPr>
    </w:lvl>
    <w:lvl w:ilvl="1" w:tplc="55BECDA8">
      <w:start w:val="1"/>
      <w:numFmt w:val="bullet"/>
      <w:lvlText w:val="o"/>
      <w:lvlJc w:val="left"/>
      <w:pPr>
        <w:ind w:left="1440" w:hanging="360"/>
      </w:pPr>
      <w:rPr>
        <w:rFonts w:ascii="Courier New" w:hAnsi="Courier New" w:hint="default"/>
      </w:rPr>
    </w:lvl>
    <w:lvl w:ilvl="2" w:tplc="3408826E">
      <w:start w:val="1"/>
      <w:numFmt w:val="bullet"/>
      <w:lvlText w:val=""/>
      <w:lvlJc w:val="left"/>
      <w:pPr>
        <w:ind w:left="2160" w:hanging="360"/>
      </w:pPr>
      <w:rPr>
        <w:rFonts w:ascii="Wingdings" w:hAnsi="Wingdings" w:hint="default"/>
      </w:rPr>
    </w:lvl>
    <w:lvl w:ilvl="3" w:tplc="2E40AB14">
      <w:start w:val="1"/>
      <w:numFmt w:val="bullet"/>
      <w:lvlText w:val=""/>
      <w:lvlJc w:val="left"/>
      <w:pPr>
        <w:ind w:left="2880" w:hanging="360"/>
      </w:pPr>
      <w:rPr>
        <w:rFonts w:ascii="Symbol" w:hAnsi="Symbol" w:hint="default"/>
      </w:rPr>
    </w:lvl>
    <w:lvl w:ilvl="4" w:tplc="C4822AAE">
      <w:start w:val="1"/>
      <w:numFmt w:val="bullet"/>
      <w:lvlText w:val="o"/>
      <w:lvlJc w:val="left"/>
      <w:pPr>
        <w:ind w:left="3600" w:hanging="360"/>
      </w:pPr>
      <w:rPr>
        <w:rFonts w:ascii="Courier New" w:hAnsi="Courier New" w:hint="default"/>
      </w:rPr>
    </w:lvl>
    <w:lvl w:ilvl="5" w:tplc="9DCC0D8E">
      <w:start w:val="1"/>
      <w:numFmt w:val="bullet"/>
      <w:lvlText w:val=""/>
      <w:lvlJc w:val="left"/>
      <w:pPr>
        <w:ind w:left="4320" w:hanging="360"/>
      </w:pPr>
      <w:rPr>
        <w:rFonts w:ascii="Wingdings" w:hAnsi="Wingdings" w:hint="default"/>
      </w:rPr>
    </w:lvl>
    <w:lvl w:ilvl="6" w:tplc="57527DEC">
      <w:start w:val="1"/>
      <w:numFmt w:val="bullet"/>
      <w:lvlText w:val=""/>
      <w:lvlJc w:val="left"/>
      <w:pPr>
        <w:ind w:left="5040" w:hanging="360"/>
      </w:pPr>
      <w:rPr>
        <w:rFonts w:ascii="Symbol" w:hAnsi="Symbol" w:hint="default"/>
      </w:rPr>
    </w:lvl>
    <w:lvl w:ilvl="7" w:tplc="2550DC98">
      <w:start w:val="1"/>
      <w:numFmt w:val="bullet"/>
      <w:lvlText w:val="o"/>
      <w:lvlJc w:val="left"/>
      <w:pPr>
        <w:ind w:left="5760" w:hanging="360"/>
      </w:pPr>
      <w:rPr>
        <w:rFonts w:ascii="Courier New" w:hAnsi="Courier New" w:hint="default"/>
      </w:rPr>
    </w:lvl>
    <w:lvl w:ilvl="8" w:tplc="4FDC294A">
      <w:start w:val="1"/>
      <w:numFmt w:val="bullet"/>
      <w:lvlText w:val=""/>
      <w:lvlJc w:val="left"/>
      <w:pPr>
        <w:ind w:left="6480" w:hanging="360"/>
      </w:pPr>
      <w:rPr>
        <w:rFonts w:ascii="Wingdings" w:hAnsi="Wingdings" w:hint="default"/>
      </w:rPr>
    </w:lvl>
  </w:abstractNum>
  <w:abstractNum w:abstractNumId="15" w15:restartNumberingAfterBreak="0">
    <w:nsid w:val="25F44517"/>
    <w:multiLevelType w:val="multilevel"/>
    <w:tmpl w:val="A118A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444104"/>
    <w:multiLevelType w:val="hybridMultilevel"/>
    <w:tmpl w:val="F07678D8"/>
    <w:lvl w:ilvl="0" w:tplc="8A6E1762">
      <w:start w:val="1"/>
      <w:numFmt w:val="bullet"/>
      <w:lvlText w:val=""/>
      <w:lvlJc w:val="left"/>
      <w:pPr>
        <w:ind w:left="720" w:hanging="360"/>
      </w:pPr>
      <w:rPr>
        <w:rFonts w:ascii="Symbol" w:hAnsi="Symbol" w:hint="default"/>
      </w:rPr>
    </w:lvl>
    <w:lvl w:ilvl="1" w:tplc="8CB43B8E">
      <w:start w:val="1"/>
      <w:numFmt w:val="bullet"/>
      <w:lvlText w:val="o"/>
      <w:lvlJc w:val="left"/>
      <w:pPr>
        <w:ind w:left="1440" w:hanging="360"/>
      </w:pPr>
      <w:rPr>
        <w:rFonts w:ascii="Courier New" w:hAnsi="Courier New" w:hint="default"/>
      </w:rPr>
    </w:lvl>
    <w:lvl w:ilvl="2" w:tplc="2A008DFE">
      <w:start w:val="1"/>
      <w:numFmt w:val="bullet"/>
      <w:lvlText w:val=""/>
      <w:lvlJc w:val="left"/>
      <w:pPr>
        <w:ind w:left="2160" w:hanging="360"/>
      </w:pPr>
      <w:rPr>
        <w:rFonts w:ascii="Wingdings" w:hAnsi="Wingdings" w:hint="default"/>
      </w:rPr>
    </w:lvl>
    <w:lvl w:ilvl="3" w:tplc="CCC8D196">
      <w:start w:val="1"/>
      <w:numFmt w:val="bullet"/>
      <w:lvlText w:val=""/>
      <w:lvlJc w:val="left"/>
      <w:pPr>
        <w:ind w:left="2880" w:hanging="360"/>
      </w:pPr>
      <w:rPr>
        <w:rFonts w:ascii="Symbol" w:hAnsi="Symbol" w:hint="default"/>
      </w:rPr>
    </w:lvl>
    <w:lvl w:ilvl="4" w:tplc="1D92BD6C">
      <w:start w:val="1"/>
      <w:numFmt w:val="bullet"/>
      <w:lvlText w:val="o"/>
      <w:lvlJc w:val="left"/>
      <w:pPr>
        <w:ind w:left="3600" w:hanging="360"/>
      </w:pPr>
      <w:rPr>
        <w:rFonts w:ascii="Courier New" w:hAnsi="Courier New" w:hint="default"/>
      </w:rPr>
    </w:lvl>
    <w:lvl w:ilvl="5" w:tplc="7BA4B218">
      <w:start w:val="1"/>
      <w:numFmt w:val="bullet"/>
      <w:lvlText w:val=""/>
      <w:lvlJc w:val="left"/>
      <w:pPr>
        <w:ind w:left="4320" w:hanging="360"/>
      </w:pPr>
      <w:rPr>
        <w:rFonts w:ascii="Wingdings" w:hAnsi="Wingdings" w:hint="default"/>
      </w:rPr>
    </w:lvl>
    <w:lvl w:ilvl="6" w:tplc="F8FC990E">
      <w:start w:val="1"/>
      <w:numFmt w:val="bullet"/>
      <w:lvlText w:val=""/>
      <w:lvlJc w:val="left"/>
      <w:pPr>
        <w:ind w:left="5040" w:hanging="360"/>
      </w:pPr>
      <w:rPr>
        <w:rFonts w:ascii="Symbol" w:hAnsi="Symbol" w:hint="default"/>
      </w:rPr>
    </w:lvl>
    <w:lvl w:ilvl="7" w:tplc="399EDAEA">
      <w:start w:val="1"/>
      <w:numFmt w:val="bullet"/>
      <w:lvlText w:val="o"/>
      <w:lvlJc w:val="left"/>
      <w:pPr>
        <w:ind w:left="5760" w:hanging="360"/>
      </w:pPr>
      <w:rPr>
        <w:rFonts w:ascii="Courier New" w:hAnsi="Courier New" w:hint="default"/>
      </w:rPr>
    </w:lvl>
    <w:lvl w:ilvl="8" w:tplc="E1701836">
      <w:start w:val="1"/>
      <w:numFmt w:val="bullet"/>
      <w:lvlText w:val=""/>
      <w:lvlJc w:val="left"/>
      <w:pPr>
        <w:ind w:left="6480" w:hanging="360"/>
      </w:pPr>
      <w:rPr>
        <w:rFonts w:ascii="Wingdings" w:hAnsi="Wingdings" w:hint="default"/>
      </w:rPr>
    </w:lvl>
  </w:abstractNum>
  <w:abstractNum w:abstractNumId="17" w15:restartNumberingAfterBreak="0">
    <w:nsid w:val="2B615F28"/>
    <w:multiLevelType w:val="hybridMultilevel"/>
    <w:tmpl w:val="B0A43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BF22B38"/>
    <w:multiLevelType w:val="hybridMultilevel"/>
    <w:tmpl w:val="94E6E10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EF35FB8"/>
    <w:multiLevelType w:val="hybridMultilevel"/>
    <w:tmpl w:val="D3FE473C"/>
    <w:lvl w:ilvl="0" w:tplc="54941116">
      <w:start w:val="1"/>
      <w:numFmt w:val="bullet"/>
      <w:lvlText w:val=""/>
      <w:lvlJc w:val="left"/>
      <w:pPr>
        <w:ind w:left="720" w:hanging="360"/>
      </w:pPr>
      <w:rPr>
        <w:rFonts w:ascii="Symbol" w:hAnsi="Symbol" w:hint="default"/>
      </w:rPr>
    </w:lvl>
    <w:lvl w:ilvl="1" w:tplc="DAD0F5B4">
      <w:start w:val="1"/>
      <w:numFmt w:val="bullet"/>
      <w:lvlText w:val="o"/>
      <w:lvlJc w:val="left"/>
      <w:pPr>
        <w:ind w:left="1440" w:hanging="360"/>
      </w:pPr>
      <w:rPr>
        <w:rFonts w:ascii="Courier New" w:hAnsi="Courier New" w:hint="default"/>
      </w:rPr>
    </w:lvl>
    <w:lvl w:ilvl="2" w:tplc="9904D75C">
      <w:start w:val="1"/>
      <w:numFmt w:val="bullet"/>
      <w:lvlText w:val=""/>
      <w:lvlJc w:val="left"/>
      <w:pPr>
        <w:ind w:left="2160" w:hanging="360"/>
      </w:pPr>
      <w:rPr>
        <w:rFonts w:ascii="Wingdings" w:hAnsi="Wingdings" w:hint="default"/>
      </w:rPr>
    </w:lvl>
    <w:lvl w:ilvl="3" w:tplc="75C0BAF2">
      <w:start w:val="1"/>
      <w:numFmt w:val="bullet"/>
      <w:lvlText w:val=""/>
      <w:lvlJc w:val="left"/>
      <w:pPr>
        <w:ind w:left="2880" w:hanging="360"/>
      </w:pPr>
      <w:rPr>
        <w:rFonts w:ascii="Symbol" w:hAnsi="Symbol" w:hint="default"/>
      </w:rPr>
    </w:lvl>
    <w:lvl w:ilvl="4" w:tplc="63C03A12">
      <w:start w:val="1"/>
      <w:numFmt w:val="bullet"/>
      <w:lvlText w:val="o"/>
      <w:lvlJc w:val="left"/>
      <w:pPr>
        <w:ind w:left="3600" w:hanging="360"/>
      </w:pPr>
      <w:rPr>
        <w:rFonts w:ascii="Courier New" w:hAnsi="Courier New" w:hint="default"/>
      </w:rPr>
    </w:lvl>
    <w:lvl w:ilvl="5" w:tplc="5756E2B2">
      <w:start w:val="1"/>
      <w:numFmt w:val="bullet"/>
      <w:lvlText w:val=""/>
      <w:lvlJc w:val="left"/>
      <w:pPr>
        <w:ind w:left="4320" w:hanging="360"/>
      </w:pPr>
      <w:rPr>
        <w:rFonts w:ascii="Wingdings" w:hAnsi="Wingdings" w:hint="default"/>
      </w:rPr>
    </w:lvl>
    <w:lvl w:ilvl="6" w:tplc="70A846F6">
      <w:start w:val="1"/>
      <w:numFmt w:val="bullet"/>
      <w:lvlText w:val=""/>
      <w:lvlJc w:val="left"/>
      <w:pPr>
        <w:ind w:left="5040" w:hanging="360"/>
      </w:pPr>
      <w:rPr>
        <w:rFonts w:ascii="Symbol" w:hAnsi="Symbol" w:hint="default"/>
      </w:rPr>
    </w:lvl>
    <w:lvl w:ilvl="7" w:tplc="B3F2B896">
      <w:start w:val="1"/>
      <w:numFmt w:val="bullet"/>
      <w:lvlText w:val="o"/>
      <w:lvlJc w:val="left"/>
      <w:pPr>
        <w:ind w:left="5760" w:hanging="360"/>
      </w:pPr>
      <w:rPr>
        <w:rFonts w:ascii="Courier New" w:hAnsi="Courier New" w:hint="default"/>
      </w:rPr>
    </w:lvl>
    <w:lvl w:ilvl="8" w:tplc="C86A2DBC">
      <w:start w:val="1"/>
      <w:numFmt w:val="bullet"/>
      <w:lvlText w:val=""/>
      <w:lvlJc w:val="left"/>
      <w:pPr>
        <w:ind w:left="6480" w:hanging="360"/>
      </w:pPr>
      <w:rPr>
        <w:rFonts w:ascii="Wingdings" w:hAnsi="Wingdings" w:hint="default"/>
      </w:rPr>
    </w:lvl>
  </w:abstractNum>
  <w:abstractNum w:abstractNumId="20" w15:restartNumberingAfterBreak="0">
    <w:nsid w:val="2EF40D71"/>
    <w:multiLevelType w:val="hybridMultilevel"/>
    <w:tmpl w:val="A41A0920"/>
    <w:lvl w:ilvl="0" w:tplc="7D78FA20">
      <w:start w:val="1"/>
      <w:numFmt w:val="bullet"/>
      <w:lvlText w:val=""/>
      <w:lvlJc w:val="left"/>
      <w:pPr>
        <w:ind w:left="720" w:hanging="360"/>
      </w:pPr>
      <w:rPr>
        <w:rFonts w:ascii="Symbol" w:hAnsi="Symbol" w:hint="default"/>
      </w:rPr>
    </w:lvl>
    <w:lvl w:ilvl="1" w:tplc="539A9D6A">
      <w:start w:val="1"/>
      <w:numFmt w:val="bullet"/>
      <w:lvlText w:val="o"/>
      <w:lvlJc w:val="left"/>
      <w:pPr>
        <w:ind w:left="1440" w:hanging="360"/>
      </w:pPr>
      <w:rPr>
        <w:rFonts w:ascii="Courier New" w:hAnsi="Courier New" w:hint="default"/>
      </w:rPr>
    </w:lvl>
    <w:lvl w:ilvl="2" w:tplc="967E0D40">
      <w:start w:val="1"/>
      <w:numFmt w:val="bullet"/>
      <w:lvlText w:val=""/>
      <w:lvlJc w:val="left"/>
      <w:pPr>
        <w:ind w:left="2160" w:hanging="360"/>
      </w:pPr>
      <w:rPr>
        <w:rFonts w:ascii="Wingdings" w:hAnsi="Wingdings" w:hint="default"/>
      </w:rPr>
    </w:lvl>
    <w:lvl w:ilvl="3" w:tplc="A7D637FA">
      <w:start w:val="1"/>
      <w:numFmt w:val="bullet"/>
      <w:lvlText w:val=""/>
      <w:lvlJc w:val="left"/>
      <w:pPr>
        <w:ind w:left="2880" w:hanging="360"/>
      </w:pPr>
      <w:rPr>
        <w:rFonts w:ascii="Symbol" w:hAnsi="Symbol" w:hint="default"/>
      </w:rPr>
    </w:lvl>
    <w:lvl w:ilvl="4" w:tplc="C03692BA">
      <w:start w:val="1"/>
      <w:numFmt w:val="bullet"/>
      <w:lvlText w:val="o"/>
      <w:lvlJc w:val="left"/>
      <w:pPr>
        <w:ind w:left="3600" w:hanging="360"/>
      </w:pPr>
      <w:rPr>
        <w:rFonts w:ascii="Courier New" w:hAnsi="Courier New" w:hint="default"/>
      </w:rPr>
    </w:lvl>
    <w:lvl w:ilvl="5" w:tplc="76122E20">
      <w:start w:val="1"/>
      <w:numFmt w:val="bullet"/>
      <w:lvlText w:val=""/>
      <w:lvlJc w:val="left"/>
      <w:pPr>
        <w:ind w:left="4320" w:hanging="360"/>
      </w:pPr>
      <w:rPr>
        <w:rFonts w:ascii="Wingdings" w:hAnsi="Wingdings" w:hint="default"/>
      </w:rPr>
    </w:lvl>
    <w:lvl w:ilvl="6" w:tplc="FB0ECFD4">
      <w:start w:val="1"/>
      <w:numFmt w:val="bullet"/>
      <w:lvlText w:val=""/>
      <w:lvlJc w:val="left"/>
      <w:pPr>
        <w:ind w:left="5040" w:hanging="360"/>
      </w:pPr>
      <w:rPr>
        <w:rFonts w:ascii="Symbol" w:hAnsi="Symbol" w:hint="default"/>
      </w:rPr>
    </w:lvl>
    <w:lvl w:ilvl="7" w:tplc="8FD2EF30">
      <w:start w:val="1"/>
      <w:numFmt w:val="bullet"/>
      <w:lvlText w:val="o"/>
      <w:lvlJc w:val="left"/>
      <w:pPr>
        <w:ind w:left="5760" w:hanging="360"/>
      </w:pPr>
      <w:rPr>
        <w:rFonts w:ascii="Courier New" w:hAnsi="Courier New" w:hint="default"/>
      </w:rPr>
    </w:lvl>
    <w:lvl w:ilvl="8" w:tplc="9F702232">
      <w:start w:val="1"/>
      <w:numFmt w:val="bullet"/>
      <w:lvlText w:val=""/>
      <w:lvlJc w:val="left"/>
      <w:pPr>
        <w:ind w:left="6480" w:hanging="360"/>
      </w:pPr>
      <w:rPr>
        <w:rFonts w:ascii="Wingdings" w:hAnsi="Wingdings" w:hint="default"/>
      </w:rPr>
    </w:lvl>
  </w:abstractNum>
  <w:abstractNum w:abstractNumId="21" w15:restartNumberingAfterBreak="0">
    <w:nsid w:val="313611AC"/>
    <w:multiLevelType w:val="hybridMultilevel"/>
    <w:tmpl w:val="03F060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32B04948"/>
    <w:multiLevelType w:val="hybridMultilevel"/>
    <w:tmpl w:val="455891EA"/>
    <w:lvl w:ilvl="0" w:tplc="36FA8B42">
      <w:start w:val="1"/>
      <w:numFmt w:val="bullet"/>
      <w:lvlText w:val=""/>
      <w:lvlJc w:val="left"/>
      <w:pPr>
        <w:ind w:left="720" w:hanging="360"/>
      </w:pPr>
      <w:rPr>
        <w:rFonts w:ascii="Symbol" w:hAnsi="Symbol" w:hint="default"/>
      </w:rPr>
    </w:lvl>
    <w:lvl w:ilvl="1" w:tplc="F8B4D87E">
      <w:start w:val="1"/>
      <w:numFmt w:val="bullet"/>
      <w:lvlText w:val="o"/>
      <w:lvlJc w:val="left"/>
      <w:pPr>
        <w:ind w:left="1440" w:hanging="360"/>
      </w:pPr>
      <w:rPr>
        <w:rFonts w:ascii="Courier New" w:hAnsi="Courier New" w:hint="default"/>
      </w:rPr>
    </w:lvl>
    <w:lvl w:ilvl="2" w:tplc="19729D86">
      <w:start w:val="1"/>
      <w:numFmt w:val="bullet"/>
      <w:lvlText w:val=""/>
      <w:lvlJc w:val="left"/>
      <w:pPr>
        <w:ind w:left="2160" w:hanging="360"/>
      </w:pPr>
      <w:rPr>
        <w:rFonts w:ascii="Wingdings" w:hAnsi="Wingdings" w:hint="default"/>
      </w:rPr>
    </w:lvl>
    <w:lvl w:ilvl="3" w:tplc="C22E0E2C">
      <w:start w:val="1"/>
      <w:numFmt w:val="bullet"/>
      <w:lvlText w:val=""/>
      <w:lvlJc w:val="left"/>
      <w:pPr>
        <w:ind w:left="2880" w:hanging="360"/>
      </w:pPr>
      <w:rPr>
        <w:rFonts w:ascii="Symbol" w:hAnsi="Symbol" w:hint="default"/>
      </w:rPr>
    </w:lvl>
    <w:lvl w:ilvl="4" w:tplc="F4CE0F48">
      <w:start w:val="1"/>
      <w:numFmt w:val="bullet"/>
      <w:lvlText w:val="o"/>
      <w:lvlJc w:val="left"/>
      <w:pPr>
        <w:ind w:left="3600" w:hanging="360"/>
      </w:pPr>
      <w:rPr>
        <w:rFonts w:ascii="Courier New" w:hAnsi="Courier New" w:hint="default"/>
      </w:rPr>
    </w:lvl>
    <w:lvl w:ilvl="5" w:tplc="7FF42D0A">
      <w:start w:val="1"/>
      <w:numFmt w:val="bullet"/>
      <w:lvlText w:val=""/>
      <w:lvlJc w:val="left"/>
      <w:pPr>
        <w:ind w:left="4320" w:hanging="360"/>
      </w:pPr>
      <w:rPr>
        <w:rFonts w:ascii="Wingdings" w:hAnsi="Wingdings" w:hint="default"/>
      </w:rPr>
    </w:lvl>
    <w:lvl w:ilvl="6" w:tplc="639E426C">
      <w:start w:val="1"/>
      <w:numFmt w:val="bullet"/>
      <w:lvlText w:val=""/>
      <w:lvlJc w:val="left"/>
      <w:pPr>
        <w:ind w:left="5040" w:hanging="360"/>
      </w:pPr>
      <w:rPr>
        <w:rFonts w:ascii="Symbol" w:hAnsi="Symbol" w:hint="default"/>
      </w:rPr>
    </w:lvl>
    <w:lvl w:ilvl="7" w:tplc="9F76FCC6">
      <w:start w:val="1"/>
      <w:numFmt w:val="bullet"/>
      <w:lvlText w:val="o"/>
      <w:lvlJc w:val="left"/>
      <w:pPr>
        <w:ind w:left="5760" w:hanging="360"/>
      </w:pPr>
      <w:rPr>
        <w:rFonts w:ascii="Courier New" w:hAnsi="Courier New" w:hint="default"/>
      </w:rPr>
    </w:lvl>
    <w:lvl w:ilvl="8" w:tplc="065AFE1C">
      <w:start w:val="1"/>
      <w:numFmt w:val="bullet"/>
      <w:lvlText w:val=""/>
      <w:lvlJc w:val="left"/>
      <w:pPr>
        <w:ind w:left="6480" w:hanging="360"/>
      </w:pPr>
      <w:rPr>
        <w:rFonts w:ascii="Wingdings" w:hAnsi="Wingdings" w:hint="default"/>
      </w:rPr>
    </w:lvl>
  </w:abstractNum>
  <w:abstractNum w:abstractNumId="23" w15:restartNumberingAfterBreak="0">
    <w:nsid w:val="385841C1"/>
    <w:multiLevelType w:val="hybridMultilevel"/>
    <w:tmpl w:val="AA309558"/>
    <w:lvl w:ilvl="0" w:tplc="B6A8ED24">
      <w:start w:val="1"/>
      <w:numFmt w:val="bullet"/>
      <w:lvlText w:val=""/>
      <w:lvlJc w:val="left"/>
      <w:pPr>
        <w:ind w:left="720" w:hanging="360"/>
      </w:pPr>
      <w:rPr>
        <w:rFonts w:ascii="Symbol" w:hAnsi="Symbol" w:hint="default"/>
      </w:rPr>
    </w:lvl>
    <w:lvl w:ilvl="1" w:tplc="0C126170">
      <w:start w:val="1"/>
      <w:numFmt w:val="bullet"/>
      <w:lvlText w:val="o"/>
      <w:lvlJc w:val="left"/>
      <w:pPr>
        <w:ind w:left="1440" w:hanging="360"/>
      </w:pPr>
      <w:rPr>
        <w:rFonts w:ascii="Courier New" w:hAnsi="Courier New" w:hint="default"/>
      </w:rPr>
    </w:lvl>
    <w:lvl w:ilvl="2" w:tplc="9D10D73A">
      <w:start w:val="1"/>
      <w:numFmt w:val="bullet"/>
      <w:lvlText w:val=""/>
      <w:lvlJc w:val="left"/>
      <w:pPr>
        <w:ind w:left="2160" w:hanging="360"/>
      </w:pPr>
      <w:rPr>
        <w:rFonts w:ascii="Wingdings" w:hAnsi="Wingdings" w:hint="default"/>
      </w:rPr>
    </w:lvl>
    <w:lvl w:ilvl="3" w:tplc="4DFE6588">
      <w:start w:val="1"/>
      <w:numFmt w:val="bullet"/>
      <w:lvlText w:val=""/>
      <w:lvlJc w:val="left"/>
      <w:pPr>
        <w:ind w:left="2880" w:hanging="360"/>
      </w:pPr>
      <w:rPr>
        <w:rFonts w:ascii="Symbol" w:hAnsi="Symbol" w:hint="default"/>
      </w:rPr>
    </w:lvl>
    <w:lvl w:ilvl="4" w:tplc="7630AB1C">
      <w:start w:val="1"/>
      <w:numFmt w:val="bullet"/>
      <w:lvlText w:val="o"/>
      <w:lvlJc w:val="left"/>
      <w:pPr>
        <w:ind w:left="3600" w:hanging="360"/>
      </w:pPr>
      <w:rPr>
        <w:rFonts w:ascii="Courier New" w:hAnsi="Courier New" w:hint="default"/>
      </w:rPr>
    </w:lvl>
    <w:lvl w:ilvl="5" w:tplc="FED01B66">
      <w:start w:val="1"/>
      <w:numFmt w:val="bullet"/>
      <w:lvlText w:val=""/>
      <w:lvlJc w:val="left"/>
      <w:pPr>
        <w:ind w:left="4320" w:hanging="360"/>
      </w:pPr>
      <w:rPr>
        <w:rFonts w:ascii="Wingdings" w:hAnsi="Wingdings" w:hint="default"/>
      </w:rPr>
    </w:lvl>
    <w:lvl w:ilvl="6" w:tplc="6F243918">
      <w:start w:val="1"/>
      <w:numFmt w:val="bullet"/>
      <w:lvlText w:val=""/>
      <w:lvlJc w:val="left"/>
      <w:pPr>
        <w:ind w:left="5040" w:hanging="360"/>
      </w:pPr>
      <w:rPr>
        <w:rFonts w:ascii="Symbol" w:hAnsi="Symbol" w:hint="default"/>
      </w:rPr>
    </w:lvl>
    <w:lvl w:ilvl="7" w:tplc="98F2E736">
      <w:start w:val="1"/>
      <w:numFmt w:val="bullet"/>
      <w:lvlText w:val="o"/>
      <w:lvlJc w:val="left"/>
      <w:pPr>
        <w:ind w:left="5760" w:hanging="360"/>
      </w:pPr>
      <w:rPr>
        <w:rFonts w:ascii="Courier New" w:hAnsi="Courier New" w:hint="default"/>
      </w:rPr>
    </w:lvl>
    <w:lvl w:ilvl="8" w:tplc="B1860868">
      <w:start w:val="1"/>
      <w:numFmt w:val="bullet"/>
      <w:lvlText w:val=""/>
      <w:lvlJc w:val="left"/>
      <w:pPr>
        <w:ind w:left="6480" w:hanging="360"/>
      </w:pPr>
      <w:rPr>
        <w:rFonts w:ascii="Wingdings" w:hAnsi="Wingdings" w:hint="default"/>
      </w:rPr>
    </w:lvl>
  </w:abstractNum>
  <w:abstractNum w:abstractNumId="24" w15:restartNumberingAfterBreak="0">
    <w:nsid w:val="3AB978EF"/>
    <w:multiLevelType w:val="hybridMultilevel"/>
    <w:tmpl w:val="607005DA"/>
    <w:lvl w:ilvl="0" w:tplc="C45CB83A">
      <w:start w:val="1"/>
      <w:numFmt w:val="bullet"/>
      <w:lvlText w:val=""/>
      <w:lvlJc w:val="left"/>
      <w:pPr>
        <w:ind w:left="720" w:hanging="360"/>
      </w:pPr>
      <w:rPr>
        <w:rFonts w:ascii="Symbol" w:hAnsi="Symbol" w:hint="default"/>
      </w:rPr>
    </w:lvl>
    <w:lvl w:ilvl="1" w:tplc="1F2C609C">
      <w:start w:val="1"/>
      <w:numFmt w:val="bullet"/>
      <w:lvlText w:val="o"/>
      <w:lvlJc w:val="left"/>
      <w:pPr>
        <w:ind w:left="1440" w:hanging="360"/>
      </w:pPr>
      <w:rPr>
        <w:rFonts w:ascii="Courier New" w:hAnsi="Courier New" w:hint="default"/>
      </w:rPr>
    </w:lvl>
    <w:lvl w:ilvl="2" w:tplc="D9FE9614">
      <w:start w:val="1"/>
      <w:numFmt w:val="bullet"/>
      <w:lvlText w:val=""/>
      <w:lvlJc w:val="left"/>
      <w:pPr>
        <w:ind w:left="2160" w:hanging="360"/>
      </w:pPr>
      <w:rPr>
        <w:rFonts w:ascii="Wingdings" w:hAnsi="Wingdings" w:hint="default"/>
      </w:rPr>
    </w:lvl>
    <w:lvl w:ilvl="3" w:tplc="FD2AD18E">
      <w:start w:val="1"/>
      <w:numFmt w:val="bullet"/>
      <w:lvlText w:val=""/>
      <w:lvlJc w:val="left"/>
      <w:pPr>
        <w:ind w:left="2880" w:hanging="360"/>
      </w:pPr>
      <w:rPr>
        <w:rFonts w:ascii="Symbol" w:hAnsi="Symbol" w:hint="default"/>
      </w:rPr>
    </w:lvl>
    <w:lvl w:ilvl="4" w:tplc="E0CC6DF8">
      <w:start w:val="1"/>
      <w:numFmt w:val="bullet"/>
      <w:lvlText w:val="o"/>
      <w:lvlJc w:val="left"/>
      <w:pPr>
        <w:ind w:left="3600" w:hanging="360"/>
      </w:pPr>
      <w:rPr>
        <w:rFonts w:ascii="Courier New" w:hAnsi="Courier New" w:hint="default"/>
      </w:rPr>
    </w:lvl>
    <w:lvl w:ilvl="5" w:tplc="41CC9A60">
      <w:start w:val="1"/>
      <w:numFmt w:val="bullet"/>
      <w:lvlText w:val=""/>
      <w:lvlJc w:val="left"/>
      <w:pPr>
        <w:ind w:left="4320" w:hanging="360"/>
      </w:pPr>
      <w:rPr>
        <w:rFonts w:ascii="Wingdings" w:hAnsi="Wingdings" w:hint="default"/>
      </w:rPr>
    </w:lvl>
    <w:lvl w:ilvl="6" w:tplc="C3ECE268">
      <w:start w:val="1"/>
      <w:numFmt w:val="bullet"/>
      <w:lvlText w:val=""/>
      <w:lvlJc w:val="left"/>
      <w:pPr>
        <w:ind w:left="5040" w:hanging="360"/>
      </w:pPr>
      <w:rPr>
        <w:rFonts w:ascii="Symbol" w:hAnsi="Symbol" w:hint="default"/>
      </w:rPr>
    </w:lvl>
    <w:lvl w:ilvl="7" w:tplc="2A6614A4">
      <w:start w:val="1"/>
      <w:numFmt w:val="bullet"/>
      <w:lvlText w:val="o"/>
      <w:lvlJc w:val="left"/>
      <w:pPr>
        <w:ind w:left="5760" w:hanging="360"/>
      </w:pPr>
      <w:rPr>
        <w:rFonts w:ascii="Courier New" w:hAnsi="Courier New" w:hint="default"/>
      </w:rPr>
    </w:lvl>
    <w:lvl w:ilvl="8" w:tplc="21562484">
      <w:start w:val="1"/>
      <w:numFmt w:val="bullet"/>
      <w:lvlText w:val=""/>
      <w:lvlJc w:val="left"/>
      <w:pPr>
        <w:ind w:left="6480" w:hanging="360"/>
      </w:pPr>
      <w:rPr>
        <w:rFonts w:ascii="Wingdings" w:hAnsi="Wingdings" w:hint="default"/>
      </w:rPr>
    </w:lvl>
  </w:abstractNum>
  <w:abstractNum w:abstractNumId="25" w15:restartNumberingAfterBreak="0">
    <w:nsid w:val="3BE73C24"/>
    <w:multiLevelType w:val="hybridMultilevel"/>
    <w:tmpl w:val="D0445B88"/>
    <w:lvl w:ilvl="0" w:tplc="0B1EF496">
      <w:start w:val="1"/>
      <w:numFmt w:val="bullet"/>
      <w:lvlText w:val=""/>
      <w:lvlJc w:val="left"/>
      <w:pPr>
        <w:ind w:left="720" w:hanging="360"/>
      </w:pPr>
      <w:rPr>
        <w:rFonts w:ascii="Symbol" w:hAnsi="Symbol" w:hint="default"/>
      </w:rPr>
    </w:lvl>
    <w:lvl w:ilvl="1" w:tplc="AE22E7D0">
      <w:start w:val="1"/>
      <w:numFmt w:val="bullet"/>
      <w:lvlText w:val="o"/>
      <w:lvlJc w:val="left"/>
      <w:pPr>
        <w:ind w:left="1440" w:hanging="360"/>
      </w:pPr>
      <w:rPr>
        <w:rFonts w:ascii="Courier New" w:hAnsi="Courier New" w:hint="default"/>
      </w:rPr>
    </w:lvl>
    <w:lvl w:ilvl="2" w:tplc="DC30ADBC">
      <w:start w:val="1"/>
      <w:numFmt w:val="bullet"/>
      <w:lvlText w:val=""/>
      <w:lvlJc w:val="left"/>
      <w:pPr>
        <w:ind w:left="2160" w:hanging="360"/>
      </w:pPr>
      <w:rPr>
        <w:rFonts w:ascii="Wingdings" w:hAnsi="Wingdings" w:hint="default"/>
      </w:rPr>
    </w:lvl>
    <w:lvl w:ilvl="3" w:tplc="843C69C6">
      <w:start w:val="1"/>
      <w:numFmt w:val="bullet"/>
      <w:lvlText w:val=""/>
      <w:lvlJc w:val="left"/>
      <w:pPr>
        <w:ind w:left="2880" w:hanging="360"/>
      </w:pPr>
      <w:rPr>
        <w:rFonts w:ascii="Symbol" w:hAnsi="Symbol" w:hint="default"/>
      </w:rPr>
    </w:lvl>
    <w:lvl w:ilvl="4" w:tplc="3AF063EE">
      <w:start w:val="1"/>
      <w:numFmt w:val="bullet"/>
      <w:lvlText w:val="o"/>
      <w:lvlJc w:val="left"/>
      <w:pPr>
        <w:ind w:left="3600" w:hanging="360"/>
      </w:pPr>
      <w:rPr>
        <w:rFonts w:ascii="Courier New" w:hAnsi="Courier New" w:hint="default"/>
      </w:rPr>
    </w:lvl>
    <w:lvl w:ilvl="5" w:tplc="2640B256">
      <w:start w:val="1"/>
      <w:numFmt w:val="bullet"/>
      <w:lvlText w:val=""/>
      <w:lvlJc w:val="left"/>
      <w:pPr>
        <w:ind w:left="4320" w:hanging="360"/>
      </w:pPr>
      <w:rPr>
        <w:rFonts w:ascii="Wingdings" w:hAnsi="Wingdings" w:hint="default"/>
      </w:rPr>
    </w:lvl>
    <w:lvl w:ilvl="6" w:tplc="2C841FEE">
      <w:start w:val="1"/>
      <w:numFmt w:val="bullet"/>
      <w:lvlText w:val=""/>
      <w:lvlJc w:val="left"/>
      <w:pPr>
        <w:ind w:left="5040" w:hanging="360"/>
      </w:pPr>
      <w:rPr>
        <w:rFonts w:ascii="Symbol" w:hAnsi="Symbol" w:hint="default"/>
      </w:rPr>
    </w:lvl>
    <w:lvl w:ilvl="7" w:tplc="56568E9A">
      <w:start w:val="1"/>
      <w:numFmt w:val="bullet"/>
      <w:lvlText w:val="o"/>
      <w:lvlJc w:val="left"/>
      <w:pPr>
        <w:ind w:left="5760" w:hanging="360"/>
      </w:pPr>
      <w:rPr>
        <w:rFonts w:ascii="Courier New" w:hAnsi="Courier New" w:hint="default"/>
      </w:rPr>
    </w:lvl>
    <w:lvl w:ilvl="8" w:tplc="367202CA">
      <w:start w:val="1"/>
      <w:numFmt w:val="bullet"/>
      <w:lvlText w:val=""/>
      <w:lvlJc w:val="left"/>
      <w:pPr>
        <w:ind w:left="6480" w:hanging="360"/>
      </w:pPr>
      <w:rPr>
        <w:rFonts w:ascii="Wingdings" w:hAnsi="Wingdings" w:hint="default"/>
      </w:rPr>
    </w:lvl>
  </w:abstractNum>
  <w:abstractNum w:abstractNumId="26" w15:restartNumberingAfterBreak="0">
    <w:nsid w:val="40F77FA3"/>
    <w:multiLevelType w:val="multilevel"/>
    <w:tmpl w:val="C25820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CB0756"/>
    <w:multiLevelType w:val="hybridMultilevel"/>
    <w:tmpl w:val="2CC26468"/>
    <w:lvl w:ilvl="0" w:tplc="4B0A0CAE">
      <w:start w:val="1"/>
      <w:numFmt w:val="bullet"/>
      <w:lvlText w:val=""/>
      <w:lvlJc w:val="left"/>
      <w:pPr>
        <w:ind w:left="720" w:hanging="360"/>
      </w:pPr>
      <w:rPr>
        <w:rFonts w:ascii="Symbol" w:hAnsi="Symbol" w:hint="default"/>
      </w:rPr>
    </w:lvl>
    <w:lvl w:ilvl="1" w:tplc="B2D06C34">
      <w:start w:val="1"/>
      <w:numFmt w:val="bullet"/>
      <w:lvlText w:val="o"/>
      <w:lvlJc w:val="left"/>
      <w:pPr>
        <w:ind w:left="1440" w:hanging="360"/>
      </w:pPr>
      <w:rPr>
        <w:rFonts w:ascii="Courier New" w:hAnsi="Courier New" w:hint="default"/>
      </w:rPr>
    </w:lvl>
    <w:lvl w:ilvl="2" w:tplc="96D62CD8">
      <w:start w:val="1"/>
      <w:numFmt w:val="bullet"/>
      <w:lvlText w:val=""/>
      <w:lvlJc w:val="left"/>
      <w:pPr>
        <w:ind w:left="2160" w:hanging="360"/>
      </w:pPr>
      <w:rPr>
        <w:rFonts w:ascii="Wingdings" w:hAnsi="Wingdings" w:hint="default"/>
      </w:rPr>
    </w:lvl>
    <w:lvl w:ilvl="3" w:tplc="AB64A6C0">
      <w:start w:val="1"/>
      <w:numFmt w:val="bullet"/>
      <w:lvlText w:val=""/>
      <w:lvlJc w:val="left"/>
      <w:pPr>
        <w:ind w:left="2880" w:hanging="360"/>
      </w:pPr>
      <w:rPr>
        <w:rFonts w:ascii="Symbol" w:hAnsi="Symbol" w:hint="default"/>
      </w:rPr>
    </w:lvl>
    <w:lvl w:ilvl="4" w:tplc="9E5A8B42">
      <w:start w:val="1"/>
      <w:numFmt w:val="bullet"/>
      <w:lvlText w:val="o"/>
      <w:lvlJc w:val="left"/>
      <w:pPr>
        <w:ind w:left="3600" w:hanging="360"/>
      </w:pPr>
      <w:rPr>
        <w:rFonts w:ascii="Courier New" w:hAnsi="Courier New" w:hint="default"/>
      </w:rPr>
    </w:lvl>
    <w:lvl w:ilvl="5" w:tplc="F30808C2">
      <w:start w:val="1"/>
      <w:numFmt w:val="bullet"/>
      <w:lvlText w:val=""/>
      <w:lvlJc w:val="left"/>
      <w:pPr>
        <w:ind w:left="4320" w:hanging="360"/>
      </w:pPr>
      <w:rPr>
        <w:rFonts w:ascii="Wingdings" w:hAnsi="Wingdings" w:hint="default"/>
      </w:rPr>
    </w:lvl>
    <w:lvl w:ilvl="6" w:tplc="6A98C284">
      <w:start w:val="1"/>
      <w:numFmt w:val="bullet"/>
      <w:lvlText w:val=""/>
      <w:lvlJc w:val="left"/>
      <w:pPr>
        <w:ind w:left="5040" w:hanging="360"/>
      </w:pPr>
      <w:rPr>
        <w:rFonts w:ascii="Symbol" w:hAnsi="Symbol" w:hint="default"/>
      </w:rPr>
    </w:lvl>
    <w:lvl w:ilvl="7" w:tplc="BA061EE8">
      <w:start w:val="1"/>
      <w:numFmt w:val="bullet"/>
      <w:lvlText w:val="o"/>
      <w:lvlJc w:val="left"/>
      <w:pPr>
        <w:ind w:left="5760" w:hanging="360"/>
      </w:pPr>
      <w:rPr>
        <w:rFonts w:ascii="Courier New" w:hAnsi="Courier New" w:hint="default"/>
      </w:rPr>
    </w:lvl>
    <w:lvl w:ilvl="8" w:tplc="08A608A8">
      <w:start w:val="1"/>
      <w:numFmt w:val="bullet"/>
      <w:lvlText w:val=""/>
      <w:lvlJc w:val="left"/>
      <w:pPr>
        <w:ind w:left="6480" w:hanging="360"/>
      </w:pPr>
      <w:rPr>
        <w:rFonts w:ascii="Wingdings" w:hAnsi="Wingdings" w:hint="default"/>
      </w:rPr>
    </w:lvl>
  </w:abstractNum>
  <w:abstractNum w:abstractNumId="28" w15:restartNumberingAfterBreak="0">
    <w:nsid w:val="44717597"/>
    <w:multiLevelType w:val="hybridMultilevel"/>
    <w:tmpl w:val="E0907072"/>
    <w:lvl w:ilvl="0" w:tplc="5B3440FA">
      <w:start w:val="1"/>
      <w:numFmt w:val="bullet"/>
      <w:lvlText w:val=""/>
      <w:lvlJc w:val="left"/>
      <w:pPr>
        <w:ind w:left="720" w:hanging="360"/>
      </w:pPr>
      <w:rPr>
        <w:rFonts w:ascii="Symbol" w:hAnsi="Symbol" w:hint="default"/>
      </w:rPr>
    </w:lvl>
    <w:lvl w:ilvl="1" w:tplc="3B30223A">
      <w:start w:val="1"/>
      <w:numFmt w:val="bullet"/>
      <w:lvlText w:val="o"/>
      <w:lvlJc w:val="left"/>
      <w:pPr>
        <w:ind w:left="1440" w:hanging="360"/>
      </w:pPr>
      <w:rPr>
        <w:rFonts w:ascii="Courier New" w:hAnsi="Courier New" w:hint="default"/>
      </w:rPr>
    </w:lvl>
    <w:lvl w:ilvl="2" w:tplc="4BD81156">
      <w:start w:val="1"/>
      <w:numFmt w:val="bullet"/>
      <w:lvlText w:val=""/>
      <w:lvlJc w:val="left"/>
      <w:pPr>
        <w:ind w:left="2160" w:hanging="360"/>
      </w:pPr>
      <w:rPr>
        <w:rFonts w:ascii="Wingdings" w:hAnsi="Wingdings" w:hint="default"/>
      </w:rPr>
    </w:lvl>
    <w:lvl w:ilvl="3" w:tplc="6DC21214">
      <w:start w:val="1"/>
      <w:numFmt w:val="bullet"/>
      <w:lvlText w:val=""/>
      <w:lvlJc w:val="left"/>
      <w:pPr>
        <w:ind w:left="2880" w:hanging="360"/>
      </w:pPr>
      <w:rPr>
        <w:rFonts w:ascii="Symbol" w:hAnsi="Symbol" w:hint="default"/>
      </w:rPr>
    </w:lvl>
    <w:lvl w:ilvl="4" w:tplc="EF568062">
      <w:start w:val="1"/>
      <w:numFmt w:val="bullet"/>
      <w:lvlText w:val="o"/>
      <w:lvlJc w:val="left"/>
      <w:pPr>
        <w:ind w:left="3600" w:hanging="360"/>
      </w:pPr>
      <w:rPr>
        <w:rFonts w:ascii="Courier New" w:hAnsi="Courier New" w:hint="default"/>
      </w:rPr>
    </w:lvl>
    <w:lvl w:ilvl="5" w:tplc="BF906D38">
      <w:start w:val="1"/>
      <w:numFmt w:val="bullet"/>
      <w:lvlText w:val=""/>
      <w:lvlJc w:val="left"/>
      <w:pPr>
        <w:ind w:left="4320" w:hanging="360"/>
      </w:pPr>
      <w:rPr>
        <w:rFonts w:ascii="Wingdings" w:hAnsi="Wingdings" w:hint="default"/>
      </w:rPr>
    </w:lvl>
    <w:lvl w:ilvl="6" w:tplc="6F3CBBC2">
      <w:start w:val="1"/>
      <w:numFmt w:val="bullet"/>
      <w:lvlText w:val=""/>
      <w:lvlJc w:val="left"/>
      <w:pPr>
        <w:ind w:left="5040" w:hanging="360"/>
      </w:pPr>
      <w:rPr>
        <w:rFonts w:ascii="Symbol" w:hAnsi="Symbol" w:hint="default"/>
      </w:rPr>
    </w:lvl>
    <w:lvl w:ilvl="7" w:tplc="8E62C4A4">
      <w:start w:val="1"/>
      <w:numFmt w:val="bullet"/>
      <w:lvlText w:val="o"/>
      <w:lvlJc w:val="left"/>
      <w:pPr>
        <w:ind w:left="5760" w:hanging="360"/>
      </w:pPr>
      <w:rPr>
        <w:rFonts w:ascii="Courier New" w:hAnsi="Courier New" w:hint="default"/>
      </w:rPr>
    </w:lvl>
    <w:lvl w:ilvl="8" w:tplc="45A438CA">
      <w:start w:val="1"/>
      <w:numFmt w:val="bullet"/>
      <w:lvlText w:val=""/>
      <w:lvlJc w:val="left"/>
      <w:pPr>
        <w:ind w:left="6480" w:hanging="360"/>
      </w:pPr>
      <w:rPr>
        <w:rFonts w:ascii="Wingdings" w:hAnsi="Wingdings" w:hint="default"/>
      </w:rPr>
    </w:lvl>
  </w:abstractNum>
  <w:abstractNum w:abstractNumId="29" w15:restartNumberingAfterBreak="0">
    <w:nsid w:val="460C73A1"/>
    <w:multiLevelType w:val="hybridMultilevel"/>
    <w:tmpl w:val="762CFA40"/>
    <w:lvl w:ilvl="0" w:tplc="FD08E578">
      <w:start w:val="1"/>
      <w:numFmt w:val="bullet"/>
      <w:lvlText w:val=""/>
      <w:lvlJc w:val="left"/>
      <w:pPr>
        <w:ind w:left="720" w:hanging="360"/>
      </w:pPr>
      <w:rPr>
        <w:rFonts w:ascii="Symbol" w:hAnsi="Symbol" w:hint="default"/>
      </w:rPr>
    </w:lvl>
    <w:lvl w:ilvl="1" w:tplc="D6A2A202">
      <w:start w:val="1"/>
      <w:numFmt w:val="bullet"/>
      <w:lvlText w:val="o"/>
      <w:lvlJc w:val="left"/>
      <w:pPr>
        <w:ind w:left="1440" w:hanging="360"/>
      </w:pPr>
      <w:rPr>
        <w:rFonts w:ascii="Courier New" w:hAnsi="Courier New" w:hint="default"/>
      </w:rPr>
    </w:lvl>
    <w:lvl w:ilvl="2" w:tplc="D1C4C5AE">
      <w:start w:val="1"/>
      <w:numFmt w:val="bullet"/>
      <w:lvlText w:val=""/>
      <w:lvlJc w:val="left"/>
      <w:pPr>
        <w:ind w:left="2160" w:hanging="360"/>
      </w:pPr>
      <w:rPr>
        <w:rFonts w:ascii="Wingdings" w:hAnsi="Wingdings" w:hint="default"/>
      </w:rPr>
    </w:lvl>
    <w:lvl w:ilvl="3" w:tplc="45A8B488">
      <w:start w:val="1"/>
      <w:numFmt w:val="bullet"/>
      <w:lvlText w:val=""/>
      <w:lvlJc w:val="left"/>
      <w:pPr>
        <w:ind w:left="2880" w:hanging="360"/>
      </w:pPr>
      <w:rPr>
        <w:rFonts w:ascii="Symbol" w:hAnsi="Symbol" w:hint="default"/>
      </w:rPr>
    </w:lvl>
    <w:lvl w:ilvl="4" w:tplc="342A7EFA">
      <w:start w:val="1"/>
      <w:numFmt w:val="bullet"/>
      <w:lvlText w:val="o"/>
      <w:lvlJc w:val="left"/>
      <w:pPr>
        <w:ind w:left="3600" w:hanging="360"/>
      </w:pPr>
      <w:rPr>
        <w:rFonts w:ascii="Courier New" w:hAnsi="Courier New" w:hint="default"/>
      </w:rPr>
    </w:lvl>
    <w:lvl w:ilvl="5" w:tplc="A25E7D14">
      <w:start w:val="1"/>
      <w:numFmt w:val="bullet"/>
      <w:lvlText w:val=""/>
      <w:lvlJc w:val="left"/>
      <w:pPr>
        <w:ind w:left="4320" w:hanging="360"/>
      </w:pPr>
      <w:rPr>
        <w:rFonts w:ascii="Wingdings" w:hAnsi="Wingdings" w:hint="default"/>
      </w:rPr>
    </w:lvl>
    <w:lvl w:ilvl="6" w:tplc="E67A64EE">
      <w:start w:val="1"/>
      <w:numFmt w:val="bullet"/>
      <w:lvlText w:val=""/>
      <w:lvlJc w:val="left"/>
      <w:pPr>
        <w:ind w:left="5040" w:hanging="360"/>
      </w:pPr>
      <w:rPr>
        <w:rFonts w:ascii="Symbol" w:hAnsi="Symbol" w:hint="default"/>
      </w:rPr>
    </w:lvl>
    <w:lvl w:ilvl="7" w:tplc="691CED92">
      <w:start w:val="1"/>
      <w:numFmt w:val="bullet"/>
      <w:lvlText w:val="o"/>
      <w:lvlJc w:val="left"/>
      <w:pPr>
        <w:ind w:left="5760" w:hanging="360"/>
      </w:pPr>
      <w:rPr>
        <w:rFonts w:ascii="Courier New" w:hAnsi="Courier New" w:hint="default"/>
      </w:rPr>
    </w:lvl>
    <w:lvl w:ilvl="8" w:tplc="C20E0968">
      <w:start w:val="1"/>
      <w:numFmt w:val="bullet"/>
      <w:lvlText w:val=""/>
      <w:lvlJc w:val="left"/>
      <w:pPr>
        <w:ind w:left="6480" w:hanging="360"/>
      </w:pPr>
      <w:rPr>
        <w:rFonts w:ascii="Wingdings" w:hAnsi="Wingdings" w:hint="default"/>
      </w:rPr>
    </w:lvl>
  </w:abstractNum>
  <w:abstractNum w:abstractNumId="30" w15:restartNumberingAfterBreak="0">
    <w:nsid w:val="46114F3B"/>
    <w:multiLevelType w:val="hybridMultilevel"/>
    <w:tmpl w:val="7E922200"/>
    <w:lvl w:ilvl="0" w:tplc="A27E2D70">
      <w:start w:val="1"/>
      <w:numFmt w:val="bullet"/>
      <w:lvlText w:val=""/>
      <w:lvlJc w:val="left"/>
      <w:pPr>
        <w:ind w:left="720" w:hanging="360"/>
      </w:pPr>
      <w:rPr>
        <w:rFonts w:ascii="Symbol" w:hAnsi="Symbol" w:hint="default"/>
      </w:rPr>
    </w:lvl>
    <w:lvl w:ilvl="1" w:tplc="76DA197E">
      <w:start w:val="1"/>
      <w:numFmt w:val="bullet"/>
      <w:lvlText w:val="o"/>
      <w:lvlJc w:val="left"/>
      <w:pPr>
        <w:ind w:left="1440" w:hanging="360"/>
      </w:pPr>
      <w:rPr>
        <w:rFonts w:ascii="Courier New" w:hAnsi="Courier New" w:hint="default"/>
      </w:rPr>
    </w:lvl>
    <w:lvl w:ilvl="2" w:tplc="7206F4DA">
      <w:start w:val="1"/>
      <w:numFmt w:val="bullet"/>
      <w:lvlText w:val=""/>
      <w:lvlJc w:val="left"/>
      <w:pPr>
        <w:ind w:left="2160" w:hanging="360"/>
      </w:pPr>
      <w:rPr>
        <w:rFonts w:ascii="Wingdings" w:hAnsi="Wingdings" w:hint="default"/>
      </w:rPr>
    </w:lvl>
    <w:lvl w:ilvl="3" w:tplc="CF64E6A2">
      <w:start w:val="1"/>
      <w:numFmt w:val="bullet"/>
      <w:lvlText w:val=""/>
      <w:lvlJc w:val="left"/>
      <w:pPr>
        <w:ind w:left="2880" w:hanging="360"/>
      </w:pPr>
      <w:rPr>
        <w:rFonts w:ascii="Symbol" w:hAnsi="Symbol" w:hint="default"/>
      </w:rPr>
    </w:lvl>
    <w:lvl w:ilvl="4" w:tplc="909294E6">
      <w:start w:val="1"/>
      <w:numFmt w:val="bullet"/>
      <w:lvlText w:val="o"/>
      <w:lvlJc w:val="left"/>
      <w:pPr>
        <w:ind w:left="3600" w:hanging="360"/>
      </w:pPr>
      <w:rPr>
        <w:rFonts w:ascii="Courier New" w:hAnsi="Courier New" w:hint="default"/>
      </w:rPr>
    </w:lvl>
    <w:lvl w:ilvl="5" w:tplc="BF3880E4">
      <w:start w:val="1"/>
      <w:numFmt w:val="bullet"/>
      <w:lvlText w:val=""/>
      <w:lvlJc w:val="left"/>
      <w:pPr>
        <w:ind w:left="4320" w:hanging="360"/>
      </w:pPr>
      <w:rPr>
        <w:rFonts w:ascii="Wingdings" w:hAnsi="Wingdings" w:hint="default"/>
      </w:rPr>
    </w:lvl>
    <w:lvl w:ilvl="6" w:tplc="0EEA802E">
      <w:start w:val="1"/>
      <w:numFmt w:val="bullet"/>
      <w:lvlText w:val=""/>
      <w:lvlJc w:val="left"/>
      <w:pPr>
        <w:ind w:left="5040" w:hanging="360"/>
      </w:pPr>
      <w:rPr>
        <w:rFonts w:ascii="Symbol" w:hAnsi="Symbol" w:hint="default"/>
      </w:rPr>
    </w:lvl>
    <w:lvl w:ilvl="7" w:tplc="E6CA75B4">
      <w:start w:val="1"/>
      <w:numFmt w:val="bullet"/>
      <w:lvlText w:val="o"/>
      <w:lvlJc w:val="left"/>
      <w:pPr>
        <w:ind w:left="5760" w:hanging="360"/>
      </w:pPr>
      <w:rPr>
        <w:rFonts w:ascii="Courier New" w:hAnsi="Courier New" w:hint="default"/>
      </w:rPr>
    </w:lvl>
    <w:lvl w:ilvl="8" w:tplc="FD1E1CC0">
      <w:start w:val="1"/>
      <w:numFmt w:val="bullet"/>
      <w:lvlText w:val=""/>
      <w:lvlJc w:val="left"/>
      <w:pPr>
        <w:ind w:left="6480" w:hanging="360"/>
      </w:pPr>
      <w:rPr>
        <w:rFonts w:ascii="Wingdings" w:hAnsi="Wingdings" w:hint="default"/>
      </w:rPr>
    </w:lvl>
  </w:abstractNum>
  <w:abstractNum w:abstractNumId="31" w15:restartNumberingAfterBreak="0">
    <w:nsid w:val="4725191B"/>
    <w:multiLevelType w:val="multilevel"/>
    <w:tmpl w:val="C5C82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8E11EEF"/>
    <w:multiLevelType w:val="hybridMultilevel"/>
    <w:tmpl w:val="CD6404EA"/>
    <w:lvl w:ilvl="0" w:tplc="D1B8238E">
      <w:start w:val="1"/>
      <w:numFmt w:val="bullet"/>
      <w:lvlText w:val=""/>
      <w:lvlJc w:val="left"/>
      <w:pPr>
        <w:ind w:left="720" w:hanging="360"/>
      </w:pPr>
      <w:rPr>
        <w:rFonts w:ascii="Symbol" w:hAnsi="Symbol" w:hint="default"/>
      </w:rPr>
    </w:lvl>
    <w:lvl w:ilvl="1" w:tplc="8A5A0974">
      <w:start w:val="1"/>
      <w:numFmt w:val="bullet"/>
      <w:lvlText w:val="o"/>
      <w:lvlJc w:val="left"/>
      <w:pPr>
        <w:ind w:left="1440" w:hanging="360"/>
      </w:pPr>
      <w:rPr>
        <w:rFonts w:ascii="Courier New" w:hAnsi="Courier New" w:hint="default"/>
      </w:rPr>
    </w:lvl>
    <w:lvl w:ilvl="2" w:tplc="F18AE04C">
      <w:start w:val="1"/>
      <w:numFmt w:val="bullet"/>
      <w:lvlText w:val=""/>
      <w:lvlJc w:val="left"/>
      <w:pPr>
        <w:ind w:left="2160" w:hanging="360"/>
      </w:pPr>
      <w:rPr>
        <w:rFonts w:ascii="Wingdings" w:hAnsi="Wingdings" w:hint="default"/>
      </w:rPr>
    </w:lvl>
    <w:lvl w:ilvl="3" w:tplc="4E5EFF04">
      <w:start w:val="1"/>
      <w:numFmt w:val="bullet"/>
      <w:lvlText w:val=""/>
      <w:lvlJc w:val="left"/>
      <w:pPr>
        <w:ind w:left="2880" w:hanging="360"/>
      </w:pPr>
      <w:rPr>
        <w:rFonts w:ascii="Symbol" w:hAnsi="Symbol" w:hint="default"/>
      </w:rPr>
    </w:lvl>
    <w:lvl w:ilvl="4" w:tplc="DD44FC0C">
      <w:start w:val="1"/>
      <w:numFmt w:val="bullet"/>
      <w:lvlText w:val="o"/>
      <w:lvlJc w:val="left"/>
      <w:pPr>
        <w:ind w:left="3600" w:hanging="360"/>
      </w:pPr>
      <w:rPr>
        <w:rFonts w:ascii="Courier New" w:hAnsi="Courier New" w:hint="default"/>
      </w:rPr>
    </w:lvl>
    <w:lvl w:ilvl="5" w:tplc="FA10CA4C">
      <w:start w:val="1"/>
      <w:numFmt w:val="bullet"/>
      <w:lvlText w:val=""/>
      <w:lvlJc w:val="left"/>
      <w:pPr>
        <w:ind w:left="4320" w:hanging="360"/>
      </w:pPr>
      <w:rPr>
        <w:rFonts w:ascii="Wingdings" w:hAnsi="Wingdings" w:hint="default"/>
      </w:rPr>
    </w:lvl>
    <w:lvl w:ilvl="6" w:tplc="40DCC73C">
      <w:start w:val="1"/>
      <w:numFmt w:val="bullet"/>
      <w:lvlText w:val=""/>
      <w:lvlJc w:val="left"/>
      <w:pPr>
        <w:ind w:left="5040" w:hanging="360"/>
      </w:pPr>
      <w:rPr>
        <w:rFonts w:ascii="Symbol" w:hAnsi="Symbol" w:hint="default"/>
      </w:rPr>
    </w:lvl>
    <w:lvl w:ilvl="7" w:tplc="E4449FD6">
      <w:start w:val="1"/>
      <w:numFmt w:val="bullet"/>
      <w:lvlText w:val="o"/>
      <w:lvlJc w:val="left"/>
      <w:pPr>
        <w:ind w:left="5760" w:hanging="360"/>
      </w:pPr>
      <w:rPr>
        <w:rFonts w:ascii="Courier New" w:hAnsi="Courier New" w:hint="default"/>
      </w:rPr>
    </w:lvl>
    <w:lvl w:ilvl="8" w:tplc="48485140">
      <w:start w:val="1"/>
      <w:numFmt w:val="bullet"/>
      <w:lvlText w:val=""/>
      <w:lvlJc w:val="left"/>
      <w:pPr>
        <w:ind w:left="6480" w:hanging="360"/>
      </w:pPr>
      <w:rPr>
        <w:rFonts w:ascii="Wingdings" w:hAnsi="Wingdings" w:hint="default"/>
      </w:rPr>
    </w:lvl>
  </w:abstractNum>
  <w:abstractNum w:abstractNumId="33" w15:restartNumberingAfterBreak="0">
    <w:nsid w:val="496B48FC"/>
    <w:multiLevelType w:val="hybridMultilevel"/>
    <w:tmpl w:val="529A670C"/>
    <w:lvl w:ilvl="0" w:tplc="9DA8D032">
      <w:start w:val="1"/>
      <w:numFmt w:val="bullet"/>
      <w:lvlText w:val=""/>
      <w:lvlJc w:val="left"/>
      <w:pPr>
        <w:ind w:left="720" w:hanging="360"/>
      </w:pPr>
      <w:rPr>
        <w:rFonts w:ascii="Symbol" w:hAnsi="Symbol" w:hint="default"/>
      </w:rPr>
    </w:lvl>
    <w:lvl w:ilvl="1" w:tplc="967C8004">
      <w:start w:val="1"/>
      <w:numFmt w:val="bullet"/>
      <w:lvlText w:val="o"/>
      <w:lvlJc w:val="left"/>
      <w:pPr>
        <w:ind w:left="1440" w:hanging="360"/>
      </w:pPr>
      <w:rPr>
        <w:rFonts w:ascii="Courier New" w:hAnsi="Courier New" w:hint="default"/>
      </w:rPr>
    </w:lvl>
    <w:lvl w:ilvl="2" w:tplc="A62695C6">
      <w:start w:val="1"/>
      <w:numFmt w:val="bullet"/>
      <w:lvlText w:val=""/>
      <w:lvlJc w:val="left"/>
      <w:pPr>
        <w:ind w:left="2160" w:hanging="360"/>
      </w:pPr>
      <w:rPr>
        <w:rFonts w:ascii="Wingdings" w:hAnsi="Wingdings" w:hint="default"/>
      </w:rPr>
    </w:lvl>
    <w:lvl w:ilvl="3" w:tplc="6E5E695A">
      <w:start w:val="1"/>
      <w:numFmt w:val="bullet"/>
      <w:lvlText w:val=""/>
      <w:lvlJc w:val="left"/>
      <w:pPr>
        <w:ind w:left="2880" w:hanging="360"/>
      </w:pPr>
      <w:rPr>
        <w:rFonts w:ascii="Symbol" w:hAnsi="Symbol" w:hint="default"/>
      </w:rPr>
    </w:lvl>
    <w:lvl w:ilvl="4" w:tplc="1D80FC0A">
      <w:start w:val="1"/>
      <w:numFmt w:val="bullet"/>
      <w:lvlText w:val="o"/>
      <w:lvlJc w:val="left"/>
      <w:pPr>
        <w:ind w:left="3600" w:hanging="360"/>
      </w:pPr>
      <w:rPr>
        <w:rFonts w:ascii="Courier New" w:hAnsi="Courier New" w:hint="default"/>
      </w:rPr>
    </w:lvl>
    <w:lvl w:ilvl="5" w:tplc="A7FAB1F0">
      <w:start w:val="1"/>
      <w:numFmt w:val="bullet"/>
      <w:lvlText w:val=""/>
      <w:lvlJc w:val="left"/>
      <w:pPr>
        <w:ind w:left="4320" w:hanging="360"/>
      </w:pPr>
      <w:rPr>
        <w:rFonts w:ascii="Wingdings" w:hAnsi="Wingdings" w:hint="default"/>
      </w:rPr>
    </w:lvl>
    <w:lvl w:ilvl="6" w:tplc="F60026C4">
      <w:start w:val="1"/>
      <w:numFmt w:val="bullet"/>
      <w:lvlText w:val=""/>
      <w:lvlJc w:val="left"/>
      <w:pPr>
        <w:ind w:left="5040" w:hanging="360"/>
      </w:pPr>
      <w:rPr>
        <w:rFonts w:ascii="Symbol" w:hAnsi="Symbol" w:hint="default"/>
      </w:rPr>
    </w:lvl>
    <w:lvl w:ilvl="7" w:tplc="A0E276C6">
      <w:start w:val="1"/>
      <w:numFmt w:val="bullet"/>
      <w:lvlText w:val="o"/>
      <w:lvlJc w:val="left"/>
      <w:pPr>
        <w:ind w:left="5760" w:hanging="360"/>
      </w:pPr>
      <w:rPr>
        <w:rFonts w:ascii="Courier New" w:hAnsi="Courier New" w:hint="default"/>
      </w:rPr>
    </w:lvl>
    <w:lvl w:ilvl="8" w:tplc="1222F9CE">
      <w:start w:val="1"/>
      <w:numFmt w:val="bullet"/>
      <w:lvlText w:val=""/>
      <w:lvlJc w:val="left"/>
      <w:pPr>
        <w:ind w:left="6480" w:hanging="360"/>
      </w:pPr>
      <w:rPr>
        <w:rFonts w:ascii="Wingdings" w:hAnsi="Wingdings" w:hint="default"/>
      </w:rPr>
    </w:lvl>
  </w:abstractNum>
  <w:abstractNum w:abstractNumId="34" w15:restartNumberingAfterBreak="0">
    <w:nsid w:val="497557F0"/>
    <w:multiLevelType w:val="hybridMultilevel"/>
    <w:tmpl w:val="D842F87E"/>
    <w:lvl w:ilvl="0" w:tplc="B8C273EE">
      <w:start w:val="1"/>
      <w:numFmt w:val="bullet"/>
      <w:lvlText w:val=""/>
      <w:lvlJc w:val="left"/>
      <w:pPr>
        <w:ind w:left="720" w:hanging="360"/>
      </w:pPr>
      <w:rPr>
        <w:rFonts w:ascii="Symbol" w:hAnsi="Symbol" w:hint="default"/>
      </w:rPr>
    </w:lvl>
    <w:lvl w:ilvl="1" w:tplc="F9F6DE04">
      <w:start w:val="1"/>
      <w:numFmt w:val="bullet"/>
      <w:lvlText w:val="o"/>
      <w:lvlJc w:val="left"/>
      <w:pPr>
        <w:ind w:left="1440" w:hanging="360"/>
      </w:pPr>
      <w:rPr>
        <w:rFonts w:ascii="Courier New" w:hAnsi="Courier New" w:hint="default"/>
      </w:rPr>
    </w:lvl>
    <w:lvl w:ilvl="2" w:tplc="D4BCDF16">
      <w:start w:val="1"/>
      <w:numFmt w:val="bullet"/>
      <w:lvlText w:val=""/>
      <w:lvlJc w:val="left"/>
      <w:pPr>
        <w:ind w:left="2160" w:hanging="360"/>
      </w:pPr>
      <w:rPr>
        <w:rFonts w:ascii="Wingdings" w:hAnsi="Wingdings" w:hint="default"/>
      </w:rPr>
    </w:lvl>
    <w:lvl w:ilvl="3" w:tplc="EC7049AA">
      <w:start w:val="1"/>
      <w:numFmt w:val="bullet"/>
      <w:lvlText w:val=""/>
      <w:lvlJc w:val="left"/>
      <w:pPr>
        <w:ind w:left="2880" w:hanging="360"/>
      </w:pPr>
      <w:rPr>
        <w:rFonts w:ascii="Symbol" w:hAnsi="Symbol" w:hint="default"/>
      </w:rPr>
    </w:lvl>
    <w:lvl w:ilvl="4" w:tplc="4C78FA28">
      <w:start w:val="1"/>
      <w:numFmt w:val="bullet"/>
      <w:lvlText w:val="o"/>
      <w:lvlJc w:val="left"/>
      <w:pPr>
        <w:ind w:left="3600" w:hanging="360"/>
      </w:pPr>
      <w:rPr>
        <w:rFonts w:ascii="Courier New" w:hAnsi="Courier New" w:hint="default"/>
      </w:rPr>
    </w:lvl>
    <w:lvl w:ilvl="5" w:tplc="8594EDD8">
      <w:start w:val="1"/>
      <w:numFmt w:val="bullet"/>
      <w:lvlText w:val=""/>
      <w:lvlJc w:val="left"/>
      <w:pPr>
        <w:ind w:left="4320" w:hanging="360"/>
      </w:pPr>
      <w:rPr>
        <w:rFonts w:ascii="Wingdings" w:hAnsi="Wingdings" w:hint="default"/>
      </w:rPr>
    </w:lvl>
    <w:lvl w:ilvl="6" w:tplc="17B4C734">
      <w:start w:val="1"/>
      <w:numFmt w:val="bullet"/>
      <w:lvlText w:val=""/>
      <w:lvlJc w:val="left"/>
      <w:pPr>
        <w:ind w:left="5040" w:hanging="360"/>
      </w:pPr>
      <w:rPr>
        <w:rFonts w:ascii="Symbol" w:hAnsi="Symbol" w:hint="default"/>
      </w:rPr>
    </w:lvl>
    <w:lvl w:ilvl="7" w:tplc="BD32C556">
      <w:start w:val="1"/>
      <w:numFmt w:val="bullet"/>
      <w:lvlText w:val="o"/>
      <w:lvlJc w:val="left"/>
      <w:pPr>
        <w:ind w:left="5760" w:hanging="360"/>
      </w:pPr>
      <w:rPr>
        <w:rFonts w:ascii="Courier New" w:hAnsi="Courier New" w:hint="default"/>
      </w:rPr>
    </w:lvl>
    <w:lvl w:ilvl="8" w:tplc="084A4962">
      <w:start w:val="1"/>
      <w:numFmt w:val="bullet"/>
      <w:lvlText w:val=""/>
      <w:lvlJc w:val="left"/>
      <w:pPr>
        <w:ind w:left="6480" w:hanging="360"/>
      </w:pPr>
      <w:rPr>
        <w:rFonts w:ascii="Wingdings" w:hAnsi="Wingdings" w:hint="default"/>
      </w:rPr>
    </w:lvl>
  </w:abstractNum>
  <w:abstractNum w:abstractNumId="35" w15:restartNumberingAfterBreak="0">
    <w:nsid w:val="4DAB6487"/>
    <w:multiLevelType w:val="hybridMultilevel"/>
    <w:tmpl w:val="999EB82A"/>
    <w:lvl w:ilvl="0" w:tplc="BA0A8EDC">
      <w:start w:val="1"/>
      <w:numFmt w:val="bullet"/>
      <w:lvlText w:val=""/>
      <w:lvlJc w:val="left"/>
      <w:pPr>
        <w:ind w:left="720" w:hanging="360"/>
      </w:pPr>
      <w:rPr>
        <w:rFonts w:ascii="Symbol" w:hAnsi="Symbol" w:hint="default"/>
      </w:rPr>
    </w:lvl>
    <w:lvl w:ilvl="1" w:tplc="EFCE5E32">
      <w:start w:val="1"/>
      <w:numFmt w:val="bullet"/>
      <w:lvlText w:val="o"/>
      <w:lvlJc w:val="left"/>
      <w:pPr>
        <w:ind w:left="1440" w:hanging="360"/>
      </w:pPr>
      <w:rPr>
        <w:rFonts w:ascii="Courier New" w:hAnsi="Courier New" w:hint="default"/>
      </w:rPr>
    </w:lvl>
    <w:lvl w:ilvl="2" w:tplc="250CA67A">
      <w:start w:val="1"/>
      <w:numFmt w:val="bullet"/>
      <w:lvlText w:val=""/>
      <w:lvlJc w:val="left"/>
      <w:pPr>
        <w:ind w:left="2160" w:hanging="360"/>
      </w:pPr>
      <w:rPr>
        <w:rFonts w:ascii="Wingdings" w:hAnsi="Wingdings" w:hint="default"/>
      </w:rPr>
    </w:lvl>
    <w:lvl w:ilvl="3" w:tplc="2B663926">
      <w:start w:val="1"/>
      <w:numFmt w:val="bullet"/>
      <w:lvlText w:val=""/>
      <w:lvlJc w:val="left"/>
      <w:pPr>
        <w:ind w:left="2880" w:hanging="360"/>
      </w:pPr>
      <w:rPr>
        <w:rFonts w:ascii="Symbol" w:hAnsi="Symbol" w:hint="default"/>
      </w:rPr>
    </w:lvl>
    <w:lvl w:ilvl="4" w:tplc="DC9E2EB0">
      <w:start w:val="1"/>
      <w:numFmt w:val="bullet"/>
      <w:lvlText w:val="o"/>
      <w:lvlJc w:val="left"/>
      <w:pPr>
        <w:ind w:left="3600" w:hanging="360"/>
      </w:pPr>
      <w:rPr>
        <w:rFonts w:ascii="Courier New" w:hAnsi="Courier New" w:hint="default"/>
      </w:rPr>
    </w:lvl>
    <w:lvl w:ilvl="5" w:tplc="70D661FE">
      <w:start w:val="1"/>
      <w:numFmt w:val="bullet"/>
      <w:lvlText w:val=""/>
      <w:lvlJc w:val="left"/>
      <w:pPr>
        <w:ind w:left="4320" w:hanging="360"/>
      </w:pPr>
      <w:rPr>
        <w:rFonts w:ascii="Wingdings" w:hAnsi="Wingdings" w:hint="default"/>
      </w:rPr>
    </w:lvl>
    <w:lvl w:ilvl="6" w:tplc="BFC09AC8">
      <w:start w:val="1"/>
      <w:numFmt w:val="bullet"/>
      <w:lvlText w:val=""/>
      <w:lvlJc w:val="left"/>
      <w:pPr>
        <w:ind w:left="5040" w:hanging="360"/>
      </w:pPr>
      <w:rPr>
        <w:rFonts w:ascii="Symbol" w:hAnsi="Symbol" w:hint="default"/>
      </w:rPr>
    </w:lvl>
    <w:lvl w:ilvl="7" w:tplc="9594E4BE">
      <w:start w:val="1"/>
      <w:numFmt w:val="bullet"/>
      <w:lvlText w:val="o"/>
      <w:lvlJc w:val="left"/>
      <w:pPr>
        <w:ind w:left="5760" w:hanging="360"/>
      </w:pPr>
      <w:rPr>
        <w:rFonts w:ascii="Courier New" w:hAnsi="Courier New" w:hint="default"/>
      </w:rPr>
    </w:lvl>
    <w:lvl w:ilvl="8" w:tplc="DB32AA38">
      <w:start w:val="1"/>
      <w:numFmt w:val="bullet"/>
      <w:lvlText w:val=""/>
      <w:lvlJc w:val="left"/>
      <w:pPr>
        <w:ind w:left="6480" w:hanging="360"/>
      </w:pPr>
      <w:rPr>
        <w:rFonts w:ascii="Wingdings" w:hAnsi="Wingdings" w:hint="default"/>
      </w:rPr>
    </w:lvl>
  </w:abstractNum>
  <w:abstractNum w:abstractNumId="36" w15:restartNumberingAfterBreak="0">
    <w:nsid w:val="4FD552CD"/>
    <w:multiLevelType w:val="hybridMultilevel"/>
    <w:tmpl w:val="A5ECC780"/>
    <w:lvl w:ilvl="0" w:tplc="05B2DABC">
      <w:start w:val="1"/>
      <w:numFmt w:val="bullet"/>
      <w:lvlText w:val=""/>
      <w:lvlJc w:val="left"/>
      <w:pPr>
        <w:ind w:left="720" w:hanging="360"/>
      </w:pPr>
      <w:rPr>
        <w:rFonts w:ascii="Symbol" w:hAnsi="Symbol" w:hint="default"/>
      </w:rPr>
    </w:lvl>
    <w:lvl w:ilvl="1" w:tplc="126C3D10">
      <w:start w:val="1"/>
      <w:numFmt w:val="bullet"/>
      <w:lvlText w:val="o"/>
      <w:lvlJc w:val="left"/>
      <w:pPr>
        <w:ind w:left="1440" w:hanging="360"/>
      </w:pPr>
      <w:rPr>
        <w:rFonts w:ascii="Courier New" w:hAnsi="Courier New" w:hint="default"/>
      </w:rPr>
    </w:lvl>
    <w:lvl w:ilvl="2" w:tplc="15640362">
      <w:start w:val="1"/>
      <w:numFmt w:val="bullet"/>
      <w:lvlText w:val=""/>
      <w:lvlJc w:val="left"/>
      <w:pPr>
        <w:ind w:left="2160" w:hanging="360"/>
      </w:pPr>
      <w:rPr>
        <w:rFonts w:ascii="Wingdings" w:hAnsi="Wingdings" w:hint="default"/>
      </w:rPr>
    </w:lvl>
    <w:lvl w:ilvl="3" w:tplc="1DCC6140">
      <w:start w:val="1"/>
      <w:numFmt w:val="bullet"/>
      <w:lvlText w:val=""/>
      <w:lvlJc w:val="left"/>
      <w:pPr>
        <w:ind w:left="2880" w:hanging="360"/>
      </w:pPr>
      <w:rPr>
        <w:rFonts w:ascii="Symbol" w:hAnsi="Symbol" w:hint="default"/>
      </w:rPr>
    </w:lvl>
    <w:lvl w:ilvl="4" w:tplc="5BBCA388">
      <w:start w:val="1"/>
      <w:numFmt w:val="bullet"/>
      <w:lvlText w:val="o"/>
      <w:lvlJc w:val="left"/>
      <w:pPr>
        <w:ind w:left="3600" w:hanging="360"/>
      </w:pPr>
      <w:rPr>
        <w:rFonts w:ascii="Courier New" w:hAnsi="Courier New" w:hint="default"/>
      </w:rPr>
    </w:lvl>
    <w:lvl w:ilvl="5" w:tplc="319CA0E0">
      <w:start w:val="1"/>
      <w:numFmt w:val="bullet"/>
      <w:lvlText w:val=""/>
      <w:lvlJc w:val="left"/>
      <w:pPr>
        <w:ind w:left="4320" w:hanging="360"/>
      </w:pPr>
      <w:rPr>
        <w:rFonts w:ascii="Wingdings" w:hAnsi="Wingdings" w:hint="default"/>
      </w:rPr>
    </w:lvl>
    <w:lvl w:ilvl="6" w:tplc="466E3A56">
      <w:start w:val="1"/>
      <w:numFmt w:val="bullet"/>
      <w:lvlText w:val=""/>
      <w:lvlJc w:val="left"/>
      <w:pPr>
        <w:ind w:left="5040" w:hanging="360"/>
      </w:pPr>
      <w:rPr>
        <w:rFonts w:ascii="Symbol" w:hAnsi="Symbol" w:hint="default"/>
      </w:rPr>
    </w:lvl>
    <w:lvl w:ilvl="7" w:tplc="406AB7DA">
      <w:start w:val="1"/>
      <w:numFmt w:val="bullet"/>
      <w:lvlText w:val="o"/>
      <w:lvlJc w:val="left"/>
      <w:pPr>
        <w:ind w:left="5760" w:hanging="360"/>
      </w:pPr>
      <w:rPr>
        <w:rFonts w:ascii="Courier New" w:hAnsi="Courier New" w:hint="default"/>
      </w:rPr>
    </w:lvl>
    <w:lvl w:ilvl="8" w:tplc="B930FF70">
      <w:start w:val="1"/>
      <w:numFmt w:val="bullet"/>
      <w:lvlText w:val=""/>
      <w:lvlJc w:val="left"/>
      <w:pPr>
        <w:ind w:left="6480" w:hanging="360"/>
      </w:pPr>
      <w:rPr>
        <w:rFonts w:ascii="Wingdings" w:hAnsi="Wingdings" w:hint="default"/>
      </w:rPr>
    </w:lvl>
  </w:abstractNum>
  <w:abstractNum w:abstractNumId="37" w15:restartNumberingAfterBreak="0">
    <w:nsid w:val="504B033D"/>
    <w:multiLevelType w:val="hybridMultilevel"/>
    <w:tmpl w:val="E0A6D628"/>
    <w:lvl w:ilvl="0" w:tplc="7D1E4756">
      <w:start w:val="1"/>
      <w:numFmt w:val="bullet"/>
      <w:lvlText w:val=""/>
      <w:lvlJc w:val="left"/>
      <w:pPr>
        <w:ind w:left="720" w:hanging="360"/>
      </w:pPr>
      <w:rPr>
        <w:rFonts w:ascii="Symbol" w:hAnsi="Symbol" w:hint="default"/>
      </w:rPr>
    </w:lvl>
    <w:lvl w:ilvl="1" w:tplc="194CE2E6">
      <w:start w:val="1"/>
      <w:numFmt w:val="bullet"/>
      <w:lvlText w:val="o"/>
      <w:lvlJc w:val="left"/>
      <w:pPr>
        <w:ind w:left="1440" w:hanging="360"/>
      </w:pPr>
      <w:rPr>
        <w:rFonts w:ascii="Courier New" w:hAnsi="Courier New" w:hint="default"/>
      </w:rPr>
    </w:lvl>
    <w:lvl w:ilvl="2" w:tplc="4F40D9A2">
      <w:start w:val="1"/>
      <w:numFmt w:val="bullet"/>
      <w:lvlText w:val=""/>
      <w:lvlJc w:val="left"/>
      <w:pPr>
        <w:ind w:left="2160" w:hanging="360"/>
      </w:pPr>
      <w:rPr>
        <w:rFonts w:ascii="Wingdings" w:hAnsi="Wingdings" w:hint="default"/>
      </w:rPr>
    </w:lvl>
    <w:lvl w:ilvl="3" w:tplc="A6B27FF0">
      <w:start w:val="1"/>
      <w:numFmt w:val="bullet"/>
      <w:lvlText w:val=""/>
      <w:lvlJc w:val="left"/>
      <w:pPr>
        <w:ind w:left="2880" w:hanging="360"/>
      </w:pPr>
      <w:rPr>
        <w:rFonts w:ascii="Symbol" w:hAnsi="Symbol" w:hint="default"/>
      </w:rPr>
    </w:lvl>
    <w:lvl w:ilvl="4" w:tplc="7D42C568">
      <w:start w:val="1"/>
      <w:numFmt w:val="bullet"/>
      <w:lvlText w:val="o"/>
      <w:lvlJc w:val="left"/>
      <w:pPr>
        <w:ind w:left="3600" w:hanging="360"/>
      </w:pPr>
      <w:rPr>
        <w:rFonts w:ascii="Courier New" w:hAnsi="Courier New" w:hint="default"/>
      </w:rPr>
    </w:lvl>
    <w:lvl w:ilvl="5" w:tplc="C98E067A">
      <w:start w:val="1"/>
      <w:numFmt w:val="bullet"/>
      <w:lvlText w:val=""/>
      <w:lvlJc w:val="left"/>
      <w:pPr>
        <w:ind w:left="4320" w:hanging="360"/>
      </w:pPr>
      <w:rPr>
        <w:rFonts w:ascii="Wingdings" w:hAnsi="Wingdings" w:hint="default"/>
      </w:rPr>
    </w:lvl>
    <w:lvl w:ilvl="6" w:tplc="F3A21FB2">
      <w:start w:val="1"/>
      <w:numFmt w:val="bullet"/>
      <w:lvlText w:val=""/>
      <w:lvlJc w:val="left"/>
      <w:pPr>
        <w:ind w:left="5040" w:hanging="360"/>
      </w:pPr>
      <w:rPr>
        <w:rFonts w:ascii="Symbol" w:hAnsi="Symbol" w:hint="default"/>
      </w:rPr>
    </w:lvl>
    <w:lvl w:ilvl="7" w:tplc="5D840728">
      <w:start w:val="1"/>
      <w:numFmt w:val="bullet"/>
      <w:lvlText w:val="o"/>
      <w:lvlJc w:val="left"/>
      <w:pPr>
        <w:ind w:left="5760" w:hanging="360"/>
      </w:pPr>
      <w:rPr>
        <w:rFonts w:ascii="Courier New" w:hAnsi="Courier New" w:hint="default"/>
      </w:rPr>
    </w:lvl>
    <w:lvl w:ilvl="8" w:tplc="E38C25A4">
      <w:start w:val="1"/>
      <w:numFmt w:val="bullet"/>
      <w:lvlText w:val=""/>
      <w:lvlJc w:val="left"/>
      <w:pPr>
        <w:ind w:left="6480" w:hanging="360"/>
      </w:pPr>
      <w:rPr>
        <w:rFonts w:ascii="Wingdings" w:hAnsi="Wingdings" w:hint="default"/>
      </w:rPr>
    </w:lvl>
  </w:abstractNum>
  <w:abstractNum w:abstractNumId="38" w15:restartNumberingAfterBreak="0">
    <w:nsid w:val="54F204ED"/>
    <w:multiLevelType w:val="hybridMultilevel"/>
    <w:tmpl w:val="75246BA6"/>
    <w:lvl w:ilvl="0" w:tplc="2B86026A">
      <w:start w:val="1"/>
      <w:numFmt w:val="bullet"/>
      <w:lvlText w:val=""/>
      <w:lvlJc w:val="left"/>
      <w:pPr>
        <w:ind w:left="720" w:hanging="360"/>
      </w:pPr>
      <w:rPr>
        <w:rFonts w:ascii="Symbol" w:hAnsi="Symbol" w:hint="default"/>
      </w:rPr>
    </w:lvl>
    <w:lvl w:ilvl="1" w:tplc="F6360B84">
      <w:start w:val="1"/>
      <w:numFmt w:val="bullet"/>
      <w:lvlText w:val="o"/>
      <w:lvlJc w:val="left"/>
      <w:pPr>
        <w:ind w:left="1440" w:hanging="360"/>
      </w:pPr>
      <w:rPr>
        <w:rFonts w:ascii="Courier New" w:hAnsi="Courier New" w:hint="default"/>
      </w:rPr>
    </w:lvl>
    <w:lvl w:ilvl="2" w:tplc="0E1A4DF2">
      <w:start w:val="1"/>
      <w:numFmt w:val="bullet"/>
      <w:lvlText w:val=""/>
      <w:lvlJc w:val="left"/>
      <w:pPr>
        <w:ind w:left="2160" w:hanging="360"/>
      </w:pPr>
      <w:rPr>
        <w:rFonts w:ascii="Wingdings" w:hAnsi="Wingdings" w:hint="default"/>
      </w:rPr>
    </w:lvl>
    <w:lvl w:ilvl="3" w:tplc="8E08563E">
      <w:start w:val="1"/>
      <w:numFmt w:val="bullet"/>
      <w:lvlText w:val=""/>
      <w:lvlJc w:val="left"/>
      <w:pPr>
        <w:ind w:left="2880" w:hanging="360"/>
      </w:pPr>
      <w:rPr>
        <w:rFonts w:ascii="Symbol" w:hAnsi="Symbol" w:hint="default"/>
      </w:rPr>
    </w:lvl>
    <w:lvl w:ilvl="4" w:tplc="DDF80E62">
      <w:start w:val="1"/>
      <w:numFmt w:val="bullet"/>
      <w:lvlText w:val="o"/>
      <w:lvlJc w:val="left"/>
      <w:pPr>
        <w:ind w:left="3600" w:hanging="360"/>
      </w:pPr>
      <w:rPr>
        <w:rFonts w:ascii="Courier New" w:hAnsi="Courier New" w:hint="default"/>
      </w:rPr>
    </w:lvl>
    <w:lvl w:ilvl="5" w:tplc="2D0EF7BA">
      <w:start w:val="1"/>
      <w:numFmt w:val="bullet"/>
      <w:lvlText w:val=""/>
      <w:lvlJc w:val="left"/>
      <w:pPr>
        <w:ind w:left="4320" w:hanging="360"/>
      </w:pPr>
      <w:rPr>
        <w:rFonts w:ascii="Wingdings" w:hAnsi="Wingdings" w:hint="default"/>
      </w:rPr>
    </w:lvl>
    <w:lvl w:ilvl="6" w:tplc="2D961FCA">
      <w:start w:val="1"/>
      <w:numFmt w:val="bullet"/>
      <w:lvlText w:val=""/>
      <w:lvlJc w:val="left"/>
      <w:pPr>
        <w:ind w:left="5040" w:hanging="360"/>
      </w:pPr>
      <w:rPr>
        <w:rFonts w:ascii="Symbol" w:hAnsi="Symbol" w:hint="default"/>
      </w:rPr>
    </w:lvl>
    <w:lvl w:ilvl="7" w:tplc="12FCC966">
      <w:start w:val="1"/>
      <w:numFmt w:val="bullet"/>
      <w:lvlText w:val="o"/>
      <w:lvlJc w:val="left"/>
      <w:pPr>
        <w:ind w:left="5760" w:hanging="360"/>
      </w:pPr>
      <w:rPr>
        <w:rFonts w:ascii="Courier New" w:hAnsi="Courier New" w:hint="default"/>
      </w:rPr>
    </w:lvl>
    <w:lvl w:ilvl="8" w:tplc="D4F692E4">
      <w:start w:val="1"/>
      <w:numFmt w:val="bullet"/>
      <w:lvlText w:val=""/>
      <w:lvlJc w:val="left"/>
      <w:pPr>
        <w:ind w:left="6480" w:hanging="360"/>
      </w:pPr>
      <w:rPr>
        <w:rFonts w:ascii="Wingdings" w:hAnsi="Wingdings" w:hint="default"/>
      </w:rPr>
    </w:lvl>
  </w:abstractNum>
  <w:abstractNum w:abstractNumId="39" w15:restartNumberingAfterBreak="0">
    <w:nsid w:val="590674FF"/>
    <w:multiLevelType w:val="hybridMultilevel"/>
    <w:tmpl w:val="3C84EE5E"/>
    <w:lvl w:ilvl="0" w:tplc="2A7EAD9C">
      <w:start w:val="1"/>
      <w:numFmt w:val="bullet"/>
      <w:lvlText w:val=""/>
      <w:lvlJc w:val="left"/>
      <w:pPr>
        <w:ind w:left="720" w:hanging="360"/>
      </w:pPr>
      <w:rPr>
        <w:rFonts w:ascii="Symbol" w:hAnsi="Symbol" w:hint="default"/>
      </w:rPr>
    </w:lvl>
    <w:lvl w:ilvl="1" w:tplc="EE3E6D88">
      <w:start w:val="1"/>
      <w:numFmt w:val="bullet"/>
      <w:lvlText w:val="o"/>
      <w:lvlJc w:val="left"/>
      <w:pPr>
        <w:ind w:left="1440" w:hanging="360"/>
      </w:pPr>
      <w:rPr>
        <w:rFonts w:ascii="Courier New" w:hAnsi="Courier New" w:hint="default"/>
      </w:rPr>
    </w:lvl>
    <w:lvl w:ilvl="2" w:tplc="88CA1B5E">
      <w:start w:val="1"/>
      <w:numFmt w:val="bullet"/>
      <w:lvlText w:val=""/>
      <w:lvlJc w:val="left"/>
      <w:pPr>
        <w:ind w:left="2160" w:hanging="360"/>
      </w:pPr>
      <w:rPr>
        <w:rFonts w:ascii="Wingdings" w:hAnsi="Wingdings" w:hint="default"/>
      </w:rPr>
    </w:lvl>
    <w:lvl w:ilvl="3" w:tplc="5D1EC7C4">
      <w:start w:val="1"/>
      <w:numFmt w:val="bullet"/>
      <w:lvlText w:val=""/>
      <w:lvlJc w:val="left"/>
      <w:pPr>
        <w:ind w:left="2880" w:hanging="360"/>
      </w:pPr>
      <w:rPr>
        <w:rFonts w:ascii="Symbol" w:hAnsi="Symbol" w:hint="default"/>
      </w:rPr>
    </w:lvl>
    <w:lvl w:ilvl="4" w:tplc="33B0447E">
      <w:start w:val="1"/>
      <w:numFmt w:val="bullet"/>
      <w:lvlText w:val="o"/>
      <w:lvlJc w:val="left"/>
      <w:pPr>
        <w:ind w:left="3600" w:hanging="360"/>
      </w:pPr>
      <w:rPr>
        <w:rFonts w:ascii="Courier New" w:hAnsi="Courier New" w:hint="default"/>
      </w:rPr>
    </w:lvl>
    <w:lvl w:ilvl="5" w:tplc="1304BF14">
      <w:start w:val="1"/>
      <w:numFmt w:val="bullet"/>
      <w:lvlText w:val=""/>
      <w:lvlJc w:val="left"/>
      <w:pPr>
        <w:ind w:left="4320" w:hanging="360"/>
      </w:pPr>
      <w:rPr>
        <w:rFonts w:ascii="Wingdings" w:hAnsi="Wingdings" w:hint="default"/>
      </w:rPr>
    </w:lvl>
    <w:lvl w:ilvl="6" w:tplc="E5AC758A">
      <w:start w:val="1"/>
      <w:numFmt w:val="bullet"/>
      <w:lvlText w:val=""/>
      <w:lvlJc w:val="left"/>
      <w:pPr>
        <w:ind w:left="5040" w:hanging="360"/>
      </w:pPr>
      <w:rPr>
        <w:rFonts w:ascii="Symbol" w:hAnsi="Symbol" w:hint="default"/>
      </w:rPr>
    </w:lvl>
    <w:lvl w:ilvl="7" w:tplc="8D2A1452">
      <w:start w:val="1"/>
      <w:numFmt w:val="bullet"/>
      <w:lvlText w:val="o"/>
      <w:lvlJc w:val="left"/>
      <w:pPr>
        <w:ind w:left="5760" w:hanging="360"/>
      </w:pPr>
      <w:rPr>
        <w:rFonts w:ascii="Courier New" w:hAnsi="Courier New" w:hint="default"/>
      </w:rPr>
    </w:lvl>
    <w:lvl w:ilvl="8" w:tplc="12AE0398">
      <w:start w:val="1"/>
      <w:numFmt w:val="bullet"/>
      <w:lvlText w:val=""/>
      <w:lvlJc w:val="left"/>
      <w:pPr>
        <w:ind w:left="6480" w:hanging="360"/>
      </w:pPr>
      <w:rPr>
        <w:rFonts w:ascii="Wingdings" w:hAnsi="Wingdings" w:hint="default"/>
      </w:rPr>
    </w:lvl>
  </w:abstractNum>
  <w:abstractNum w:abstractNumId="40" w15:restartNumberingAfterBreak="0">
    <w:nsid w:val="5B8246EC"/>
    <w:multiLevelType w:val="hybridMultilevel"/>
    <w:tmpl w:val="4114205E"/>
    <w:lvl w:ilvl="0" w:tplc="1D8866DA">
      <w:start w:val="1"/>
      <w:numFmt w:val="bullet"/>
      <w:lvlText w:val=""/>
      <w:lvlJc w:val="left"/>
      <w:pPr>
        <w:ind w:left="720" w:hanging="360"/>
      </w:pPr>
      <w:rPr>
        <w:rFonts w:ascii="Symbol" w:hAnsi="Symbol" w:hint="default"/>
      </w:rPr>
    </w:lvl>
    <w:lvl w:ilvl="1" w:tplc="2EBC579A">
      <w:start w:val="1"/>
      <w:numFmt w:val="bullet"/>
      <w:lvlText w:val="o"/>
      <w:lvlJc w:val="left"/>
      <w:pPr>
        <w:ind w:left="1440" w:hanging="360"/>
      </w:pPr>
      <w:rPr>
        <w:rFonts w:ascii="Courier New" w:hAnsi="Courier New" w:hint="default"/>
      </w:rPr>
    </w:lvl>
    <w:lvl w:ilvl="2" w:tplc="43B84102">
      <w:start w:val="1"/>
      <w:numFmt w:val="bullet"/>
      <w:lvlText w:val=""/>
      <w:lvlJc w:val="left"/>
      <w:pPr>
        <w:ind w:left="2160" w:hanging="360"/>
      </w:pPr>
      <w:rPr>
        <w:rFonts w:ascii="Wingdings" w:hAnsi="Wingdings" w:hint="default"/>
      </w:rPr>
    </w:lvl>
    <w:lvl w:ilvl="3" w:tplc="76BA533E">
      <w:start w:val="1"/>
      <w:numFmt w:val="bullet"/>
      <w:lvlText w:val=""/>
      <w:lvlJc w:val="left"/>
      <w:pPr>
        <w:ind w:left="2880" w:hanging="360"/>
      </w:pPr>
      <w:rPr>
        <w:rFonts w:ascii="Symbol" w:hAnsi="Symbol" w:hint="default"/>
      </w:rPr>
    </w:lvl>
    <w:lvl w:ilvl="4" w:tplc="E8362082">
      <w:start w:val="1"/>
      <w:numFmt w:val="bullet"/>
      <w:lvlText w:val="o"/>
      <w:lvlJc w:val="left"/>
      <w:pPr>
        <w:ind w:left="3600" w:hanging="360"/>
      </w:pPr>
      <w:rPr>
        <w:rFonts w:ascii="Courier New" w:hAnsi="Courier New" w:hint="default"/>
      </w:rPr>
    </w:lvl>
    <w:lvl w:ilvl="5" w:tplc="A2D41FC2">
      <w:start w:val="1"/>
      <w:numFmt w:val="bullet"/>
      <w:lvlText w:val=""/>
      <w:lvlJc w:val="left"/>
      <w:pPr>
        <w:ind w:left="4320" w:hanging="360"/>
      </w:pPr>
      <w:rPr>
        <w:rFonts w:ascii="Wingdings" w:hAnsi="Wingdings" w:hint="default"/>
      </w:rPr>
    </w:lvl>
    <w:lvl w:ilvl="6" w:tplc="A678F0BE">
      <w:start w:val="1"/>
      <w:numFmt w:val="bullet"/>
      <w:lvlText w:val=""/>
      <w:lvlJc w:val="left"/>
      <w:pPr>
        <w:ind w:left="5040" w:hanging="360"/>
      </w:pPr>
      <w:rPr>
        <w:rFonts w:ascii="Symbol" w:hAnsi="Symbol" w:hint="default"/>
      </w:rPr>
    </w:lvl>
    <w:lvl w:ilvl="7" w:tplc="278A1F16">
      <w:start w:val="1"/>
      <w:numFmt w:val="bullet"/>
      <w:lvlText w:val="o"/>
      <w:lvlJc w:val="left"/>
      <w:pPr>
        <w:ind w:left="5760" w:hanging="360"/>
      </w:pPr>
      <w:rPr>
        <w:rFonts w:ascii="Courier New" w:hAnsi="Courier New" w:hint="default"/>
      </w:rPr>
    </w:lvl>
    <w:lvl w:ilvl="8" w:tplc="EBE68EB6">
      <w:start w:val="1"/>
      <w:numFmt w:val="bullet"/>
      <w:lvlText w:val=""/>
      <w:lvlJc w:val="left"/>
      <w:pPr>
        <w:ind w:left="6480" w:hanging="360"/>
      </w:pPr>
      <w:rPr>
        <w:rFonts w:ascii="Wingdings" w:hAnsi="Wingdings" w:hint="default"/>
      </w:rPr>
    </w:lvl>
  </w:abstractNum>
  <w:abstractNum w:abstractNumId="41" w15:restartNumberingAfterBreak="0">
    <w:nsid w:val="5E5D63CE"/>
    <w:multiLevelType w:val="hybridMultilevel"/>
    <w:tmpl w:val="4F64010E"/>
    <w:lvl w:ilvl="0" w:tplc="B9B25FD6">
      <w:start w:val="1"/>
      <w:numFmt w:val="bullet"/>
      <w:lvlText w:val=""/>
      <w:lvlJc w:val="left"/>
      <w:pPr>
        <w:ind w:left="720" w:hanging="360"/>
      </w:pPr>
      <w:rPr>
        <w:rFonts w:ascii="Symbol" w:hAnsi="Symbol" w:hint="default"/>
      </w:rPr>
    </w:lvl>
    <w:lvl w:ilvl="1" w:tplc="20D04800">
      <w:start w:val="1"/>
      <w:numFmt w:val="bullet"/>
      <w:lvlText w:val="o"/>
      <w:lvlJc w:val="left"/>
      <w:pPr>
        <w:ind w:left="1440" w:hanging="360"/>
      </w:pPr>
      <w:rPr>
        <w:rFonts w:ascii="Courier New" w:hAnsi="Courier New" w:hint="default"/>
      </w:rPr>
    </w:lvl>
    <w:lvl w:ilvl="2" w:tplc="B87AA86C">
      <w:start w:val="1"/>
      <w:numFmt w:val="bullet"/>
      <w:lvlText w:val=""/>
      <w:lvlJc w:val="left"/>
      <w:pPr>
        <w:ind w:left="2160" w:hanging="360"/>
      </w:pPr>
      <w:rPr>
        <w:rFonts w:ascii="Wingdings" w:hAnsi="Wingdings" w:hint="default"/>
      </w:rPr>
    </w:lvl>
    <w:lvl w:ilvl="3" w:tplc="C9BA5CD8">
      <w:start w:val="1"/>
      <w:numFmt w:val="bullet"/>
      <w:lvlText w:val=""/>
      <w:lvlJc w:val="left"/>
      <w:pPr>
        <w:ind w:left="2880" w:hanging="360"/>
      </w:pPr>
      <w:rPr>
        <w:rFonts w:ascii="Symbol" w:hAnsi="Symbol" w:hint="default"/>
      </w:rPr>
    </w:lvl>
    <w:lvl w:ilvl="4" w:tplc="4D9002BE">
      <w:start w:val="1"/>
      <w:numFmt w:val="bullet"/>
      <w:lvlText w:val="o"/>
      <w:lvlJc w:val="left"/>
      <w:pPr>
        <w:ind w:left="3600" w:hanging="360"/>
      </w:pPr>
      <w:rPr>
        <w:rFonts w:ascii="Courier New" w:hAnsi="Courier New" w:hint="default"/>
      </w:rPr>
    </w:lvl>
    <w:lvl w:ilvl="5" w:tplc="A2FE81A6">
      <w:start w:val="1"/>
      <w:numFmt w:val="bullet"/>
      <w:lvlText w:val=""/>
      <w:lvlJc w:val="left"/>
      <w:pPr>
        <w:ind w:left="4320" w:hanging="360"/>
      </w:pPr>
      <w:rPr>
        <w:rFonts w:ascii="Wingdings" w:hAnsi="Wingdings" w:hint="default"/>
      </w:rPr>
    </w:lvl>
    <w:lvl w:ilvl="6" w:tplc="3E607D36">
      <w:start w:val="1"/>
      <w:numFmt w:val="bullet"/>
      <w:lvlText w:val=""/>
      <w:lvlJc w:val="left"/>
      <w:pPr>
        <w:ind w:left="5040" w:hanging="360"/>
      </w:pPr>
      <w:rPr>
        <w:rFonts w:ascii="Symbol" w:hAnsi="Symbol" w:hint="default"/>
      </w:rPr>
    </w:lvl>
    <w:lvl w:ilvl="7" w:tplc="27403B8C">
      <w:start w:val="1"/>
      <w:numFmt w:val="bullet"/>
      <w:lvlText w:val="o"/>
      <w:lvlJc w:val="left"/>
      <w:pPr>
        <w:ind w:left="5760" w:hanging="360"/>
      </w:pPr>
      <w:rPr>
        <w:rFonts w:ascii="Courier New" w:hAnsi="Courier New" w:hint="default"/>
      </w:rPr>
    </w:lvl>
    <w:lvl w:ilvl="8" w:tplc="B2587C82">
      <w:start w:val="1"/>
      <w:numFmt w:val="bullet"/>
      <w:lvlText w:val=""/>
      <w:lvlJc w:val="left"/>
      <w:pPr>
        <w:ind w:left="6480" w:hanging="360"/>
      </w:pPr>
      <w:rPr>
        <w:rFonts w:ascii="Wingdings" w:hAnsi="Wingdings" w:hint="default"/>
      </w:rPr>
    </w:lvl>
  </w:abstractNum>
  <w:abstractNum w:abstractNumId="42" w15:restartNumberingAfterBreak="0">
    <w:nsid w:val="63FE6682"/>
    <w:multiLevelType w:val="hybridMultilevel"/>
    <w:tmpl w:val="B94A04AC"/>
    <w:lvl w:ilvl="0" w:tplc="9B963E90">
      <w:start w:val="1"/>
      <w:numFmt w:val="bullet"/>
      <w:lvlText w:val=""/>
      <w:lvlJc w:val="left"/>
      <w:pPr>
        <w:ind w:left="720" w:hanging="360"/>
      </w:pPr>
      <w:rPr>
        <w:rFonts w:ascii="Symbol" w:hAnsi="Symbol" w:hint="default"/>
      </w:rPr>
    </w:lvl>
    <w:lvl w:ilvl="1" w:tplc="A25AC36E">
      <w:start w:val="1"/>
      <w:numFmt w:val="bullet"/>
      <w:lvlText w:val="o"/>
      <w:lvlJc w:val="left"/>
      <w:pPr>
        <w:ind w:left="1440" w:hanging="360"/>
      </w:pPr>
      <w:rPr>
        <w:rFonts w:ascii="Courier New" w:hAnsi="Courier New" w:hint="default"/>
      </w:rPr>
    </w:lvl>
    <w:lvl w:ilvl="2" w:tplc="EA7A0972">
      <w:start w:val="1"/>
      <w:numFmt w:val="bullet"/>
      <w:lvlText w:val=""/>
      <w:lvlJc w:val="left"/>
      <w:pPr>
        <w:ind w:left="2160" w:hanging="360"/>
      </w:pPr>
      <w:rPr>
        <w:rFonts w:ascii="Wingdings" w:hAnsi="Wingdings" w:hint="default"/>
      </w:rPr>
    </w:lvl>
    <w:lvl w:ilvl="3" w:tplc="DAE8AF64">
      <w:start w:val="1"/>
      <w:numFmt w:val="bullet"/>
      <w:lvlText w:val=""/>
      <w:lvlJc w:val="left"/>
      <w:pPr>
        <w:ind w:left="2880" w:hanging="360"/>
      </w:pPr>
      <w:rPr>
        <w:rFonts w:ascii="Symbol" w:hAnsi="Symbol" w:hint="default"/>
      </w:rPr>
    </w:lvl>
    <w:lvl w:ilvl="4" w:tplc="246EE3A8">
      <w:start w:val="1"/>
      <w:numFmt w:val="bullet"/>
      <w:lvlText w:val="o"/>
      <w:lvlJc w:val="left"/>
      <w:pPr>
        <w:ind w:left="3600" w:hanging="360"/>
      </w:pPr>
      <w:rPr>
        <w:rFonts w:ascii="Courier New" w:hAnsi="Courier New" w:hint="default"/>
      </w:rPr>
    </w:lvl>
    <w:lvl w:ilvl="5" w:tplc="6798B3E8">
      <w:start w:val="1"/>
      <w:numFmt w:val="bullet"/>
      <w:lvlText w:val=""/>
      <w:lvlJc w:val="left"/>
      <w:pPr>
        <w:ind w:left="4320" w:hanging="360"/>
      </w:pPr>
      <w:rPr>
        <w:rFonts w:ascii="Wingdings" w:hAnsi="Wingdings" w:hint="default"/>
      </w:rPr>
    </w:lvl>
    <w:lvl w:ilvl="6" w:tplc="532076EC">
      <w:start w:val="1"/>
      <w:numFmt w:val="bullet"/>
      <w:lvlText w:val=""/>
      <w:lvlJc w:val="left"/>
      <w:pPr>
        <w:ind w:left="5040" w:hanging="360"/>
      </w:pPr>
      <w:rPr>
        <w:rFonts w:ascii="Symbol" w:hAnsi="Symbol" w:hint="default"/>
      </w:rPr>
    </w:lvl>
    <w:lvl w:ilvl="7" w:tplc="A2EA6F7C">
      <w:start w:val="1"/>
      <w:numFmt w:val="bullet"/>
      <w:lvlText w:val="o"/>
      <w:lvlJc w:val="left"/>
      <w:pPr>
        <w:ind w:left="5760" w:hanging="360"/>
      </w:pPr>
      <w:rPr>
        <w:rFonts w:ascii="Courier New" w:hAnsi="Courier New" w:hint="default"/>
      </w:rPr>
    </w:lvl>
    <w:lvl w:ilvl="8" w:tplc="59627B8C">
      <w:start w:val="1"/>
      <w:numFmt w:val="bullet"/>
      <w:lvlText w:val=""/>
      <w:lvlJc w:val="left"/>
      <w:pPr>
        <w:ind w:left="6480" w:hanging="360"/>
      </w:pPr>
      <w:rPr>
        <w:rFonts w:ascii="Wingdings" w:hAnsi="Wingdings" w:hint="default"/>
      </w:rPr>
    </w:lvl>
  </w:abstractNum>
  <w:abstractNum w:abstractNumId="43" w15:restartNumberingAfterBreak="0">
    <w:nsid w:val="680968EE"/>
    <w:multiLevelType w:val="hybridMultilevel"/>
    <w:tmpl w:val="91168C54"/>
    <w:lvl w:ilvl="0" w:tplc="1D8CF994">
      <w:start w:val="1"/>
      <w:numFmt w:val="bullet"/>
      <w:lvlText w:val=""/>
      <w:lvlJc w:val="left"/>
      <w:pPr>
        <w:ind w:left="720" w:hanging="360"/>
      </w:pPr>
      <w:rPr>
        <w:rFonts w:ascii="Symbol" w:hAnsi="Symbol" w:hint="default"/>
      </w:rPr>
    </w:lvl>
    <w:lvl w:ilvl="1" w:tplc="35AEA6B4">
      <w:start w:val="1"/>
      <w:numFmt w:val="bullet"/>
      <w:lvlText w:val="o"/>
      <w:lvlJc w:val="left"/>
      <w:pPr>
        <w:ind w:left="1440" w:hanging="360"/>
      </w:pPr>
      <w:rPr>
        <w:rFonts w:ascii="Courier New" w:hAnsi="Courier New" w:hint="default"/>
      </w:rPr>
    </w:lvl>
    <w:lvl w:ilvl="2" w:tplc="C28AAE36">
      <w:start w:val="1"/>
      <w:numFmt w:val="bullet"/>
      <w:lvlText w:val=""/>
      <w:lvlJc w:val="left"/>
      <w:pPr>
        <w:ind w:left="2160" w:hanging="360"/>
      </w:pPr>
      <w:rPr>
        <w:rFonts w:ascii="Wingdings" w:hAnsi="Wingdings" w:hint="default"/>
      </w:rPr>
    </w:lvl>
    <w:lvl w:ilvl="3" w:tplc="EAAC60FE">
      <w:start w:val="1"/>
      <w:numFmt w:val="bullet"/>
      <w:lvlText w:val=""/>
      <w:lvlJc w:val="left"/>
      <w:pPr>
        <w:ind w:left="2880" w:hanging="360"/>
      </w:pPr>
      <w:rPr>
        <w:rFonts w:ascii="Symbol" w:hAnsi="Symbol" w:hint="default"/>
      </w:rPr>
    </w:lvl>
    <w:lvl w:ilvl="4" w:tplc="682E4262">
      <w:start w:val="1"/>
      <w:numFmt w:val="bullet"/>
      <w:lvlText w:val="o"/>
      <w:lvlJc w:val="left"/>
      <w:pPr>
        <w:ind w:left="3600" w:hanging="360"/>
      </w:pPr>
      <w:rPr>
        <w:rFonts w:ascii="Courier New" w:hAnsi="Courier New" w:hint="default"/>
      </w:rPr>
    </w:lvl>
    <w:lvl w:ilvl="5" w:tplc="11E83B28">
      <w:start w:val="1"/>
      <w:numFmt w:val="bullet"/>
      <w:lvlText w:val=""/>
      <w:lvlJc w:val="left"/>
      <w:pPr>
        <w:ind w:left="4320" w:hanging="360"/>
      </w:pPr>
      <w:rPr>
        <w:rFonts w:ascii="Wingdings" w:hAnsi="Wingdings" w:hint="default"/>
      </w:rPr>
    </w:lvl>
    <w:lvl w:ilvl="6" w:tplc="EA5EA6A8">
      <w:start w:val="1"/>
      <w:numFmt w:val="bullet"/>
      <w:lvlText w:val=""/>
      <w:lvlJc w:val="left"/>
      <w:pPr>
        <w:ind w:left="5040" w:hanging="360"/>
      </w:pPr>
      <w:rPr>
        <w:rFonts w:ascii="Symbol" w:hAnsi="Symbol" w:hint="default"/>
      </w:rPr>
    </w:lvl>
    <w:lvl w:ilvl="7" w:tplc="0E2626C0">
      <w:start w:val="1"/>
      <w:numFmt w:val="bullet"/>
      <w:lvlText w:val="o"/>
      <w:lvlJc w:val="left"/>
      <w:pPr>
        <w:ind w:left="5760" w:hanging="360"/>
      </w:pPr>
      <w:rPr>
        <w:rFonts w:ascii="Courier New" w:hAnsi="Courier New" w:hint="default"/>
      </w:rPr>
    </w:lvl>
    <w:lvl w:ilvl="8" w:tplc="EFBA52B6">
      <w:start w:val="1"/>
      <w:numFmt w:val="bullet"/>
      <w:lvlText w:val=""/>
      <w:lvlJc w:val="left"/>
      <w:pPr>
        <w:ind w:left="6480" w:hanging="360"/>
      </w:pPr>
      <w:rPr>
        <w:rFonts w:ascii="Wingdings" w:hAnsi="Wingdings" w:hint="default"/>
      </w:rPr>
    </w:lvl>
  </w:abstractNum>
  <w:abstractNum w:abstractNumId="44" w15:restartNumberingAfterBreak="0">
    <w:nsid w:val="6C2B78F9"/>
    <w:multiLevelType w:val="hybridMultilevel"/>
    <w:tmpl w:val="520C057A"/>
    <w:lvl w:ilvl="0" w:tplc="58BEE782">
      <w:start w:val="1"/>
      <w:numFmt w:val="bullet"/>
      <w:lvlText w:val=""/>
      <w:lvlJc w:val="left"/>
      <w:pPr>
        <w:ind w:left="720" w:hanging="360"/>
      </w:pPr>
      <w:rPr>
        <w:rFonts w:ascii="Symbol" w:hAnsi="Symbol" w:hint="default"/>
      </w:rPr>
    </w:lvl>
    <w:lvl w:ilvl="1" w:tplc="09CE9844">
      <w:start w:val="1"/>
      <w:numFmt w:val="bullet"/>
      <w:lvlText w:val="o"/>
      <w:lvlJc w:val="left"/>
      <w:pPr>
        <w:ind w:left="1440" w:hanging="360"/>
      </w:pPr>
      <w:rPr>
        <w:rFonts w:ascii="Courier New" w:hAnsi="Courier New" w:hint="default"/>
      </w:rPr>
    </w:lvl>
    <w:lvl w:ilvl="2" w:tplc="18AE0B54">
      <w:start w:val="1"/>
      <w:numFmt w:val="bullet"/>
      <w:lvlText w:val=""/>
      <w:lvlJc w:val="left"/>
      <w:pPr>
        <w:ind w:left="2160" w:hanging="360"/>
      </w:pPr>
      <w:rPr>
        <w:rFonts w:ascii="Wingdings" w:hAnsi="Wingdings" w:hint="default"/>
      </w:rPr>
    </w:lvl>
    <w:lvl w:ilvl="3" w:tplc="040CA5D2">
      <w:start w:val="1"/>
      <w:numFmt w:val="bullet"/>
      <w:lvlText w:val=""/>
      <w:lvlJc w:val="left"/>
      <w:pPr>
        <w:ind w:left="2880" w:hanging="360"/>
      </w:pPr>
      <w:rPr>
        <w:rFonts w:ascii="Symbol" w:hAnsi="Symbol" w:hint="default"/>
      </w:rPr>
    </w:lvl>
    <w:lvl w:ilvl="4" w:tplc="03C268E4">
      <w:start w:val="1"/>
      <w:numFmt w:val="bullet"/>
      <w:lvlText w:val="o"/>
      <w:lvlJc w:val="left"/>
      <w:pPr>
        <w:ind w:left="3600" w:hanging="360"/>
      </w:pPr>
      <w:rPr>
        <w:rFonts w:ascii="Courier New" w:hAnsi="Courier New" w:hint="default"/>
      </w:rPr>
    </w:lvl>
    <w:lvl w:ilvl="5" w:tplc="76225B9C">
      <w:start w:val="1"/>
      <w:numFmt w:val="bullet"/>
      <w:lvlText w:val=""/>
      <w:lvlJc w:val="left"/>
      <w:pPr>
        <w:ind w:left="4320" w:hanging="360"/>
      </w:pPr>
      <w:rPr>
        <w:rFonts w:ascii="Wingdings" w:hAnsi="Wingdings" w:hint="default"/>
      </w:rPr>
    </w:lvl>
    <w:lvl w:ilvl="6" w:tplc="D446011A">
      <w:start w:val="1"/>
      <w:numFmt w:val="bullet"/>
      <w:lvlText w:val=""/>
      <w:lvlJc w:val="left"/>
      <w:pPr>
        <w:ind w:left="5040" w:hanging="360"/>
      </w:pPr>
      <w:rPr>
        <w:rFonts w:ascii="Symbol" w:hAnsi="Symbol" w:hint="default"/>
      </w:rPr>
    </w:lvl>
    <w:lvl w:ilvl="7" w:tplc="C2166FFA">
      <w:start w:val="1"/>
      <w:numFmt w:val="bullet"/>
      <w:lvlText w:val="o"/>
      <w:lvlJc w:val="left"/>
      <w:pPr>
        <w:ind w:left="5760" w:hanging="360"/>
      </w:pPr>
      <w:rPr>
        <w:rFonts w:ascii="Courier New" w:hAnsi="Courier New" w:hint="default"/>
      </w:rPr>
    </w:lvl>
    <w:lvl w:ilvl="8" w:tplc="5350AE06">
      <w:start w:val="1"/>
      <w:numFmt w:val="bullet"/>
      <w:lvlText w:val=""/>
      <w:lvlJc w:val="left"/>
      <w:pPr>
        <w:ind w:left="6480" w:hanging="360"/>
      </w:pPr>
      <w:rPr>
        <w:rFonts w:ascii="Wingdings" w:hAnsi="Wingdings" w:hint="default"/>
      </w:rPr>
    </w:lvl>
  </w:abstractNum>
  <w:abstractNum w:abstractNumId="45" w15:restartNumberingAfterBreak="0">
    <w:nsid w:val="6E410F03"/>
    <w:multiLevelType w:val="hybridMultilevel"/>
    <w:tmpl w:val="1638E2C8"/>
    <w:lvl w:ilvl="0" w:tplc="A4DADA9C">
      <w:start w:val="1"/>
      <w:numFmt w:val="bullet"/>
      <w:lvlText w:val=""/>
      <w:lvlJc w:val="left"/>
      <w:pPr>
        <w:ind w:left="720" w:hanging="360"/>
      </w:pPr>
      <w:rPr>
        <w:rFonts w:ascii="Symbol" w:hAnsi="Symbol" w:hint="default"/>
      </w:rPr>
    </w:lvl>
    <w:lvl w:ilvl="1" w:tplc="196C9484">
      <w:start w:val="1"/>
      <w:numFmt w:val="bullet"/>
      <w:lvlText w:val="o"/>
      <w:lvlJc w:val="left"/>
      <w:pPr>
        <w:ind w:left="1440" w:hanging="360"/>
      </w:pPr>
      <w:rPr>
        <w:rFonts w:ascii="Courier New" w:hAnsi="Courier New" w:hint="default"/>
      </w:rPr>
    </w:lvl>
    <w:lvl w:ilvl="2" w:tplc="313C1806">
      <w:start w:val="1"/>
      <w:numFmt w:val="bullet"/>
      <w:lvlText w:val=""/>
      <w:lvlJc w:val="left"/>
      <w:pPr>
        <w:ind w:left="2160" w:hanging="360"/>
      </w:pPr>
      <w:rPr>
        <w:rFonts w:ascii="Wingdings" w:hAnsi="Wingdings" w:hint="default"/>
      </w:rPr>
    </w:lvl>
    <w:lvl w:ilvl="3" w:tplc="27008BBE">
      <w:start w:val="1"/>
      <w:numFmt w:val="bullet"/>
      <w:lvlText w:val=""/>
      <w:lvlJc w:val="left"/>
      <w:pPr>
        <w:ind w:left="2880" w:hanging="360"/>
      </w:pPr>
      <w:rPr>
        <w:rFonts w:ascii="Symbol" w:hAnsi="Symbol" w:hint="default"/>
      </w:rPr>
    </w:lvl>
    <w:lvl w:ilvl="4" w:tplc="896EA348">
      <w:start w:val="1"/>
      <w:numFmt w:val="bullet"/>
      <w:lvlText w:val="o"/>
      <w:lvlJc w:val="left"/>
      <w:pPr>
        <w:ind w:left="3600" w:hanging="360"/>
      </w:pPr>
      <w:rPr>
        <w:rFonts w:ascii="Courier New" w:hAnsi="Courier New" w:hint="default"/>
      </w:rPr>
    </w:lvl>
    <w:lvl w:ilvl="5" w:tplc="86B8BF32">
      <w:start w:val="1"/>
      <w:numFmt w:val="bullet"/>
      <w:lvlText w:val=""/>
      <w:lvlJc w:val="left"/>
      <w:pPr>
        <w:ind w:left="4320" w:hanging="360"/>
      </w:pPr>
      <w:rPr>
        <w:rFonts w:ascii="Wingdings" w:hAnsi="Wingdings" w:hint="default"/>
      </w:rPr>
    </w:lvl>
    <w:lvl w:ilvl="6" w:tplc="51E2E41E">
      <w:start w:val="1"/>
      <w:numFmt w:val="bullet"/>
      <w:lvlText w:val=""/>
      <w:lvlJc w:val="left"/>
      <w:pPr>
        <w:ind w:left="5040" w:hanging="360"/>
      </w:pPr>
      <w:rPr>
        <w:rFonts w:ascii="Symbol" w:hAnsi="Symbol" w:hint="default"/>
      </w:rPr>
    </w:lvl>
    <w:lvl w:ilvl="7" w:tplc="18721B3E">
      <w:start w:val="1"/>
      <w:numFmt w:val="bullet"/>
      <w:lvlText w:val="o"/>
      <w:lvlJc w:val="left"/>
      <w:pPr>
        <w:ind w:left="5760" w:hanging="360"/>
      </w:pPr>
      <w:rPr>
        <w:rFonts w:ascii="Courier New" w:hAnsi="Courier New" w:hint="default"/>
      </w:rPr>
    </w:lvl>
    <w:lvl w:ilvl="8" w:tplc="727673E6">
      <w:start w:val="1"/>
      <w:numFmt w:val="bullet"/>
      <w:lvlText w:val=""/>
      <w:lvlJc w:val="left"/>
      <w:pPr>
        <w:ind w:left="6480" w:hanging="360"/>
      </w:pPr>
      <w:rPr>
        <w:rFonts w:ascii="Wingdings" w:hAnsi="Wingdings" w:hint="default"/>
      </w:rPr>
    </w:lvl>
  </w:abstractNum>
  <w:abstractNum w:abstractNumId="46" w15:restartNumberingAfterBreak="0">
    <w:nsid w:val="6EE94278"/>
    <w:multiLevelType w:val="hybridMultilevel"/>
    <w:tmpl w:val="56CAEF44"/>
    <w:lvl w:ilvl="0" w:tplc="C2E44680">
      <w:start w:val="1"/>
      <w:numFmt w:val="bullet"/>
      <w:lvlText w:val=""/>
      <w:lvlJc w:val="left"/>
      <w:pPr>
        <w:ind w:left="720" w:hanging="360"/>
      </w:pPr>
      <w:rPr>
        <w:rFonts w:ascii="Symbol" w:hAnsi="Symbol" w:hint="default"/>
      </w:rPr>
    </w:lvl>
    <w:lvl w:ilvl="1" w:tplc="17E8A7CA">
      <w:start w:val="1"/>
      <w:numFmt w:val="bullet"/>
      <w:lvlText w:val="o"/>
      <w:lvlJc w:val="left"/>
      <w:pPr>
        <w:ind w:left="1440" w:hanging="360"/>
      </w:pPr>
      <w:rPr>
        <w:rFonts w:ascii="Courier New" w:hAnsi="Courier New" w:hint="default"/>
      </w:rPr>
    </w:lvl>
    <w:lvl w:ilvl="2" w:tplc="8C7ACF02">
      <w:start w:val="1"/>
      <w:numFmt w:val="bullet"/>
      <w:lvlText w:val=""/>
      <w:lvlJc w:val="left"/>
      <w:pPr>
        <w:ind w:left="2160" w:hanging="360"/>
      </w:pPr>
      <w:rPr>
        <w:rFonts w:ascii="Wingdings" w:hAnsi="Wingdings" w:hint="default"/>
      </w:rPr>
    </w:lvl>
    <w:lvl w:ilvl="3" w:tplc="3BCC4FD6">
      <w:start w:val="1"/>
      <w:numFmt w:val="bullet"/>
      <w:lvlText w:val=""/>
      <w:lvlJc w:val="left"/>
      <w:pPr>
        <w:ind w:left="2880" w:hanging="360"/>
      </w:pPr>
      <w:rPr>
        <w:rFonts w:ascii="Symbol" w:hAnsi="Symbol" w:hint="default"/>
      </w:rPr>
    </w:lvl>
    <w:lvl w:ilvl="4" w:tplc="4CA260BC">
      <w:start w:val="1"/>
      <w:numFmt w:val="bullet"/>
      <w:lvlText w:val="o"/>
      <w:lvlJc w:val="left"/>
      <w:pPr>
        <w:ind w:left="3600" w:hanging="360"/>
      </w:pPr>
      <w:rPr>
        <w:rFonts w:ascii="Courier New" w:hAnsi="Courier New" w:hint="default"/>
      </w:rPr>
    </w:lvl>
    <w:lvl w:ilvl="5" w:tplc="766A5654">
      <w:start w:val="1"/>
      <w:numFmt w:val="bullet"/>
      <w:lvlText w:val=""/>
      <w:lvlJc w:val="left"/>
      <w:pPr>
        <w:ind w:left="4320" w:hanging="360"/>
      </w:pPr>
      <w:rPr>
        <w:rFonts w:ascii="Wingdings" w:hAnsi="Wingdings" w:hint="default"/>
      </w:rPr>
    </w:lvl>
    <w:lvl w:ilvl="6" w:tplc="3D148B18">
      <w:start w:val="1"/>
      <w:numFmt w:val="bullet"/>
      <w:lvlText w:val=""/>
      <w:lvlJc w:val="left"/>
      <w:pPr>
        <w:ind w:left="5040" w:hanging="360"/>
      </w:pPr>
      <w:rPr>
        <w:rFonts w:ascii="Symbol" w:hAnsi="Symbol" w:hint="default"/>
      </w:rPr>
    </w:lvl>
    <w:lvl w:ilvl="7" w:tplc="9CAC09B2">
      <w:start w:val="1"/>
      <w:numFmt w:val="bullet"/>
      <w:lvlText w:val="o"/>
      <w:lvlJc w:val="left"/>
      <w:pPr>
        <w:ind w:left="5760" w:hanging="360"/>
      </w:pPr>
      <w:rPr>
        <w:rFonts w:ascii="Courier New" w:hAnsi="Courier New" w:hint="default"/>
      </w:rPr>
    </w:lvl>
    <w:lvl w:ilvl="8" w:tplc="4148BD40">
      <w:start w:val="1"/>
      <w:numFmt w:val="bullet"/>
      <w:lvlText w:val=""/>
      <w:lvlJc w:val="left"/>
      <w:pPr>
        <w:ind w:left="6480" w:hanging="360"/>
      </w:pPr>
      <w:rPr>
        <w:rFonts w:ascii="Wingdings" w:hAnsi="Wingdings" w:hint="default"/>
      </w:rPr>
    </w:lvl>
  </w:abstractNum>
  <w:abstractNum w:abstractNumId="47" w15:restartNumberingAfterBreak="0">
    <w:nsid w:val="79D07875"/>
    <w:multiLevelType w:val="hybridMultilevel"/>
    <w:tmpl w:val="DF846D54"/>
    <w:lvl w:ilvl="0" w:tplc="9D508C08">
      <w:start w:val="1"/>
      <w:numFmt w:val="bullet"/>
      <w:lvlText w:val=""/>
      <w:lvlJc w:val="left"/>
      <w:pPr>
        <w:ind w:left="720" w:hanging="360"/>
      </w:pPr>
      <w:rPr>
        <w:rFonts w:ascii="Symbol" w:hAnsi="Symbol" w:hint="default"/>
      </w:rPr>
    </w:lvl>
    <w:lvl w:ilvl="1" w:tplc="8D8A90C4">
      <w:start w:val="1"/>
      <w:numFmt w:val="bullet"/>
      <w:lvlText w:val="o"/>
      <w:lvlJc w:val="left"/>
      <w:pPr>
        <w:ind w:left="1440" w:hanging="360"/>
      </w:pPr>
      <w:rPr>
        <w:rFonts w:ascii="Courier New" w:hAnsi="Courier New" w:hint="default"/>
      </w:rPr>
    </w:lvl>
    <w:lvl w:ilvl="2" w:tplc="4EAA20A2">
      <w:start w:val="1"/>
      <w:numFmt w:val="bullet"/>
      <w:lvlText w:val=""/>
      <w:lvlJc w:val="left"/>
      <w:pPr>
        <w:ind w:left="2160" w:hanging="360"/>
      </w:pPr>
      <w:rPr>
        <w:rFonts w:ascii="Wingdings" w:hAnsi="Wingdings" w:hint="default"/>
      </w:rPr>
    </w:lvl>
    <w:lvl w:ilvl="3" w:tplc="425E78E6">
      <w:start w:val="1"/>
      <w:numFmt w:val="bullet"/>
      <w:lvlText w:val=""/>
      <w:lvlJc w:val="left"/>
      <w:pPr>
        <w:ind w:left="2880" w:hanging="360"/>
      </w:pPr>
      <w:rPr>
        <w:rFonts w:ascii="Symbol" w:hAnsi="Symbol" w:hint="default"/>
      </w:rPr>
    </w:lvl>
    <w:lvl w:ilvl="4" w:tplc="79F67670">
      <w:start w:val="1"/>
      <w:numFmt w:val="bullet"/>
      <w:lvlText w:val="o"/>
      <w:lvlJc w:val="left"/>
      <w:pPr>
        <w:ind w:left="3600" w:hanging="360"/>
      </w:pPr>
      <w:rPr>
        <w:rFonts w:ascii="Courier New" w:hAnsi="Courier New" w:hint="default"/>
      </w:rPr>
    </w:lvl>
    <w:lvl w:ilvl="5" w:tplc="4462C3B0">
      <w:start w:val="1"/>
      <w:numFmt w:val="bullet"/>
      <w:lvlText w:val=""/>
      <w:lvlJc w:val="left"/>
      <w:pPr>
        <w:ind w:left="4320" w:hanging="360"/>
      </w:pPr>
      <w:rPr>
        <w:rFonts w:ascii="Wingdings" w:hAnsi="Wingdings" w:hint="default"/>
      </w:rPr>
    </w:lvl>
    <w:lvl w:ilvl="6" w:tplc="DDD61360">
      <w:start w:val="1"/>
      <w:numFmt w:val="bullet"/>
      <w:lvlText w:val=""/>
      <w:lvlJc w:val="left"/>
      <w:pPr>
        <w:ind w:left="5040" w:hanging="360"/>
      </w:pPr>
      <w:rPr>
        <w:rFonts w:ascii="Symbol" w:hAnsi="Symbol" w:hint="default"/>
      </w:rPr>
    </w:lvl>
    <w:lvl w:ilvl="7" w:tplc="CD28ECAE">
      <w:start w:val="1"/>
      <w:numFmt w:val="bullet"/>
      <w:lvlText w:val="o"/>
      <w:lvlJc w:val="left"/>
      <w:pPr>
        <w:ind w:left="5760" w:hanging="360"/>
      </w:pPr>
      <w:rPr>
        <w:rFonts w:ascii="Courier New" w:hAnsi="Courier New" w:hint="default"/>
      </w:rPr>
    </w:lvl>
    <w:lvl w:ilvl="8" w:tplc="58B0BA88">
      <w:start w:val="1"/>
      <w:numFmt w:val="bullet"/>
      <w:lvlText w:val=""/>
      <w:lvlJc w:val="left"/>
      <w:pPr>
        <w:ind w:left="6480" w:hanging="360"/>
      </w:pPr>
      <w:rPr>
        <w:rFonts w:ascii="Wingdings" w:hAnsi="Wingdings" w:hint="default"/>
      </w:rPr>
    </w:lvl>
  </w:abstractNum>
  <w:abstractNum w:abstractNumId="48" w15:restartNumberingAfterBreak="0">
    <w:nsid w:val="7FCE5425"/>
    <w:multiLevelType w:val="hybridMultilevel"/>
    <w:tmpl w:val="D108A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7931983">
    <w:abstractNumId w:val="25"/>
  </w:num>
  <w:num w:numId="2" w16cid:durableId="1768303934">
    <w:abstractNumId w:val="11"/>
  </w:num>
  <w:num w:numId="3" w16cid:durableId="1285382505">
    <w:abstractNumId w:val="5"/>
  </w:num>
  <w:num w:numId="4" w16cid:durableId="1955748433">
    <w:abstractNumId w:val="28"/>
  </w:num>
  <w:num w:numId="5" w16cid:durableId="210074647">
    <w:abstractNumId w:val="1"/>
  </w:num>
  <w:num w:numId="6" w16cid:durableId="2059280240">
    <w:abstractNumId w:val="34"/>
  </w:num>
  <w:num w:numId="7" w16cid:durableId="925647138">
    <w:abstractNumId w:val="29"/>
  </w:num>
  <w:num w:numId="8" w16cid:durableId="580607438">
    <w:abstractNumId w:val="19"/>
  </w:num>
  <w:num w:numId="9" w16cid:durableId="72246817">
    <w:abstractNumId w:val="44"/>
  </w:num>
  <w:num w:numId="10" w16cid:durableId="1525166470">
    <w:abstractNumId w:val="35"/>
  </w:num>
  <w:num w:numId="11" w16cid:durableId="777023276">
    <w:abstractNumId w:val="42"/>
  </w:num>
  <w:num w:numId="12" w16cid:durableId="2051490094">
    <w:abstractNumId w:val="9"/>
  </w:num>
  <w:num w:numId="13" w16cid:durableId="514613756">
    <w:abstractNumId w:val="46"/>
  </w:num>
  <w:num w:numId="14" w16cid:durableId="1283877675">
    <w:abstractNumId w:val="41"/>
  </w:num>
  <w:num w:numId="15" w16cid:durableId="931282031">
    <w:abstractNumId w:val="4"/>
  </w:num>
  <w:num w:numId="16" w16cid:durableId="1801457530">
    <w:abstractNumId w:val="3"/>
  </w:num>
  <w:num w:numId="17" w16cid:durableId="1543902490">
    <w:abstractNumId w:val="30"/>
  </w:num>
  <w:num w:numId="18" w16cid:durableId="826409016">
    <w:abstractNumId w:val="23"/>
  </w:num>
  <w:num w:numId="19" w16cid:durableId="1718821703">
    <w:abstractNumId w:val="0"/>
  </w:num>
  <w:num w:numId="20" w16cid:durableId="166798091">
    <w:abstractNumId w:val="45"/>
  </w:num>
  <w:num w:numId="21" w16cid:durableId="487551224">
    <w:abstractNumId w:val="38"/>
  </w:num>
  <w:num w:numId="22" w16cid:durableId="406728831">
    <w:abstractNumId w:val="40"/>
  </w:num>
  <w:num w:numId="23" w16cid:durableId="2058626625">
    <w:abstractNumId w:val="24"/>
  </w:num>
  <w:num w:numId="24" w16cid:durableId="1081148106">
    <w:abstractNumId w:val="7"/>
  </w:num>
  <w:num w:numId="25" w16cid:durableId="752123422">
    <w:abstractNumId w:val="33"/>
  </w:num>
  <w:num w:numId="26" w16cid:durableId="350109694">
    <w:abstractNumId w:val="47"/>
  </w:num>
  <w:num w:numId="27" w16cid:durableId="699358188">
    <w:abstractNumId w:val="36"/>
  </w:num>
  <w:num w:numId="28" w16cid:durableId="1079249393">
    <w:abstractNumId w:val="8"/>
  </w:num>
  <w:num w:numId="29" w16cid:durableId="592707953">
    <w:abstractNumId w:val="37"/>
  </w:num>
  <w:num w:numId="30" w16cid:durableId="1618564750">
    <w:abstractNumId w:val="32"/>
  </w:num>
  <w:num w:numId="31" w16cid:durableId="1517689056">
    <w:abstractNumId w:val="20"/>
  </w:num>
  <w:num w:numId="32" w16cid:durableId="2090224952">
    <w:abstractNumId w:val="14"/>
  </w:num>
  <w:num w:numId="33" w16cid:durableId="1406149691">
    <w:abstractNumId w:val="16"/>
  </w:num>
  <w:num w:numId="34" w16cid:durableId="220944677">
    <w:abstractNumId w:val="6"/>
  </w:num>
  <w:num w:numId="35" w16cid:durableId="1371107774">
    <w:abstractNumId w:val="22"/>
  </w:num>
  <w:num w:numId="36" w16cid:durableId="855775664">
    <w:abstractNumId w:val="2"/>
  </w:num>
  <w:num w:numId="37" w16cid:durableId="838734334">
    <w:abstractNumId w:val="39"/>
  </w:num>
  <w:num w:numId="38" w16cid:durableId="1997103053">
    <w:abstractNumId w:val="13"/>
  </w:num>
  <w:num w:numId="39" w16cid:durableId="1480535874">
    <w:abstractNumId w:val="43"/>
  </w:num>
  <w:num w:numId="40" w16cid:durableId="1620531403">
    <w:abstractNumId w:val="27"/>
  </w:num>
  <w:num w:numId="41" w16cid:durableId="457721094">
    <w:abstractNumId w:val="18"/>
  </w:num>
  <w:num w:numId="42" w16cid:durableId="1549147579">
    <w:abstractNumId w:val="48"/>
  </w:num>
  <w:num w:numId="43" w16cid:durableId="1242250546">
    <w:abstractNumId w:val="10"/>
  </w:num>
  <w:num w:numId="44" w16cid:durableId="1112281530">
    <w:abstractNumId w:val="21"/>
  </w:num>
  <w:num w:numId="45" w16cid:durableId="464391633">
    <w:abstractNumId w:val="17"/>
  </w:num>
  <w:num w:numId="46" w16cid:durableId="709379107">
    <w:abstractNumId w:val="26"/>
  </w:num>
  <w:num w:numId="47" w16cid:durableId="1767383482">
    <w:abstractNumId w:val="15"/>
  </w:num>
  <w:num w:numId="48" w16cid:durableId="487484233">
    <w:abstractNumId w:val="31"/>
  </w:num>
  <w:num w:numId="49" w16cid:durableId="678315006">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E8E"/>
    <w:rsid w:val="00025A6C"/>
    <w:rsid w:val="000572BE"/>
    <w:rsid w:val="00080865"/>
    <w:rsid w:val="000941BD"/>
    <w:rsid w:val="000C0D5E"/>
    <w:rsid w:val="000E0A9E"/>
    <w:rsid w:val="000E7AB2"/>
    <w:rsid w:val="000F4343"/>
    <w:rsid w:val="000F4E37"/>
    <w:rsid w:val="001A382E"/>
    <w:rsid w:val="001A6224"/>
    <w:rsid w:val="001C5FBA"/>
    <w:rsid w:val="00211890"/>
    <w:rsid w:val="00264C4E"/>
    <w:rsid w:val="002834CA"/>
    <w:rsid w:val="002F4EEC"/>
    <w:rsid w:val="00306B6F"/>
    <w:rsid w:val="003166FE"/>
    <w:rsid w:val="0037167A"/>
    <w:rsid w:val="003740B5"/>
    <w:rsid w:val="003D0F8D"/>
    <w:rsid w:val="004139F7"/>
    <w:rsid w:val="00422B19"/>
    <w:rsid w:val="004A6D9A"/>
    <w:rsid w:val="004B30D5"/>
    <w:rsid w:val="004C09BA"/>
    <w:rsid w:val="004D364E"/>
    <w:rsid w:val="004E38E7"/>
    <w:rsid w:val="00512525"/>
    <w:rsid w:val="00541263"/>
    <w:rsid w:val="00590471"/>
    <w:rsid w:val="005B7211"/>
    <w:rsid w:val="005F3CCF"/>
    <w:rsid w:val="00630FEF"/>
    <w:rsid w:val="00643299"/>
    <w:rsid w:val="00663FDD"/>
    <w:rsid w:val="00674AA8"/>
    <w:rsid w:val="007055D4"/>
    <w:rsid w:val="00717DBA"/>
    <w:rsid w:val="007A1992"/>
    <w:rsid w:val="007D25DD"/>
    <w:rsid w:val="007E140F"/>
    <w:rsid w:val="008025BD"/>
    <w:rsid w:val="008104A6"/>
    <w:rsid w:val="00820175"/>
    <w:rsid w:val="008257FE"/>
    <w:rsid w:val="008309B6"/>
    <w:rsid w:val="008530AC"/>
    <w:rsid w:val="00891B59"/>
    <w:rsid w:val="008E1E2E"/>
    <w:rsid w:val="008F2CE8"/>
    <w:rsid w:val="009262E5"/>
    <w:rsid w:val="009679E3"/>
    <w:rsid w:val="009B21FF"/>
    <w:rsid w:val="009F1856"/>
    <w:rsid w:val="00A242EC"/>
    <w:rsid w:val="00A523B4"/>
    <w:rsid w:val="00B11A0E"/>
    <w:rsid w:val="00B223D2"/>
    <w:rsid w:val="00B47B9E"/>
    <w:rsid w:val="00BA328B"/>
    <w:rsid w:val="00C03A6A"/>
    <w:rsid w:val="00C2184D"/>
    <w:rsid w:val="00C2314E"/>
    <w:rsid w:val="00C3357D"/>
    <w:rsid w:val="00C52000"/>
    <w:rsid w:val="00C535B9"/>
    <w:rsid w:val="00C87F46"/>
    <w:rsid w:val="00C90899"/>
    <w:rsid w:val="00D83331"/>
    <w:rsid w:val="00DB15C4"/>
    <w:rsid w:val="00DF2EC3"/>
    <w:rsid w:val="00E63E8E"/>
    <w:rsid w:val="00E77ABC"/>
    <w:rsid w:val="00EF5E7C"/>
    <w:rsid w:val="00F14FD5"/>
    <w:rsid w:val="00F5481A"/>
    <w:rsid w:val="00F81631"/>
    <w:rsid w:val="00F84D81"/>
    <w:rsid w:val="00FA12EF"/>
    <w:rsid w:val="00FC19E0"/>
    <w:rsid w:val="00FC264F"/>
    <w:rsid w:val="09EEE4AE"/>
    <w:rsid w:val="2651AA86"/>
    <w:rsid w:val="42EA11C6"/>
    <w:rsid w:val="55FF2CBD"/>
    <w:rsid w:val="5C654DC7"/>
    <w:rsid w:val="64050DF4"/>
    <w:rsid w:val="678CDB73"/>
    <w:rsid w:val="67FCBDFA"/>
    <w:rsid w:val="764588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7782C"/>
  <w15:docId w15:val="{B8AFEFF4-DC18-42C2-B536-F56139C4F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C0D5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next w:val="Normal"/>
    <w:link w:val="Heading3Char"/>
    <w:uiPriority w:val="9"/>
    <w:semiHidden/>
    <w:unhideWhenUsed/>
    <w:qFormat/>
    <w:rsid w:val="00F5481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63E8E"/>
    <w:pPr>
      <w:autoSpaceDE w:val="0"/>
      <w:autoSpaceDN w:val="0"/>
      <w:adjustRightInd w:val="0"/>
      <w:spacing w:after="0" w:line="240" w:lineRule="auto"/>
    </w:pPr>
    <w:rPr>
      <w:rFonts w:ascii="Comic Sans MS" w:hAnsi="Comic Sans MS" w:cs="Comic Sans MS"/>
      <w:color w:val="000000"/>
      <w:sz w:val="24"/>
      <w:szCs w:val="24"/>
    </w:rPr>
  </w:style>
  <w:style w:type="paragraph" w:styleId="NoSpacing">
    <w:name w:val="No Spacing"/>
    <w:uiPriority w:val="1"/>
    <w:qFormat/>
    <w:rsid w:val="00E63E8E"/>
    <w:pPr>
      <w:spacing w:after="0" w:line="240" w:lineRule="auto"/>
    </w:pPr>
  </w:style>
  <w:style w:type="paragraph" w:styleId="BalloonText">
    <w:name w:val="Balloon Text"/>
    <w:basedOn w:val="Normal"/>
    <w:link w:val="BalloonTextChar"/>
    <w:uiPriority w:val="99"/>
    <w:semiHidden/>
    <w:unhideWhenUsed/>
    <w:rsid w:val="00264C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4C4E"/>
    <w:rPr>
      <w:rFonts w:ascii="Tahoma" w:hAnsi="Tahoma" w:cs="Tahoma"/>
      <w:sz w:val="16"/>
      <w:szCs w:val="16"/>
    </w:rPr>
  </w:style>
  <w:style w:type="character" w:customStyle="1" w:styleId="Heading1Char">
    <w:name w:val="Heading 1 Char"/>
    <w:basedOn w:val="DefaultParagraphFont"/>
    <w:link w:val="Heading1"/>
    <w:uiPriority w:val="9"/>
    <w:rsid w:val="000C0D5E"/>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0C0D5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0C0D5E"/>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Revision">
    <w:name w:val="Revision"/>
    <w:hidden/>
    <w:uiPriority w:val="99"/>
    <w:semiHidden/>
    <w:rsid w:val="00512525"/>
    <w:pPr>
      <w:spacing w:after="0" w:line="240" w:lineRule="auto"/>
    </w:pPr>
  </w:style>
  <w:style w:type="character" w:styleId="Hyperlink">
    <w:name w:val="Hyperlink"/>
    <w:basedOn w:val="DefaultParagraphFont"/>
    <w:uiPriority w:val="99"/>
    <w:unhideWhenUsed/>
    <w:rsid w:val="00717DBA"/>
    <w:rPr>
      <w:color w:val="0000FF" w:themeColor="hyperlink"/>
      <w:u w:val="single"/>
    </w:rPr>
  </w:style>
  <w:style w:type="character" w:styleId="UnresolvedMention">
    <w:name w:val="Unresolved Mention"/>
    <w:basedOn w:val="DefaultParagraphFont"/>
    <w:uiPriority w:val="99"/>
    <w:semiHidden/>
    <w:unhideWhenUsed/>
    <w:rsid w:val="00717DBA"/>
    <w:rPr>
      <w:color w:val="605E5C"/>
      <w:shd w:val="clear" w:color="auto" w:fill="E1DFDD"/>
    </w:rPr>
  </w:style>
  <w:style w:type="character" w:customStyle="1" w:styleId="Heading3Char">
    <w:name w:val="Heading 3 Char"/>
    <w:basedOn w:val="DefaultParagraphFont"/>
    <w:link w:val="Heading3"/>
    <w:uiPriority w:val="9"/>
    <w:semiHidden/>
    <w:rsid w:val="00F5481A"/>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689504">
      <w:bodyDiv w:val="1"/>
      <w:marLeft w:val="0"/>
      <w:marRight w:val="0"/>
      <w:marTop w:val="0"/>
      <w:marBottom w:val="0"/>
      <w:divBdr>
        <w:top w:val="none" w:sz="0" w:space="0" w:color="auto"/>
        <w:left w:val="none" w:sz="0" w:space="0" w:color="auto"/>
        <w:bottom w:val="none" w:sz="0" w:space="0" w:color="auto"/>
        <w:right w:val="none" w:sz="0" w:space="0" w:color="auto"/>
      </w:divBdr>
    </w:div>
    <w:div w:id="1176532797">
      <w:bodyDiv w:val="1"/>
      <w:marLeft w:val="0"/>
      <w:marRight w:val="0"/>
      <w:marTop w:val="0"/>
      <w:marBottom w:val="0"/>
      <w:divBdr>
        <w:top w:val="none" w:sz="0" w:space="0" w:color="auto"/>
        <w:left w:val="none" w:sz="0" w:space="0" w:color="auto"/>
        <w:bottom w:val="none" w:sz="0" w:space="0" w:color="auto"/>
        <w:right w:val="none" w:sz="0" w:space="0" w:color="auto"/>
      </w:divBdr>
      <w:divsChild>
        <w:div w:id="5089116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33568E-1020-4BE1-82DD-B710D1649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7862</Words>
  <Characters>44815</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Education Sport and Culture</Company>
  <LinksUpToDate>false</LinksUpToDate>
  <CharactersWithSpaces>52572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 Dingle</dc:creator>
  <cp:lastModifiedBy>Tricia Moloney</cp:lastModifiedBy>
  <cp:revision>4</cp:revision>
  <cp:lastPrinted>2023-03-02T10:43:00Z</cp:lastPrinted>
  <dcterms:created xsi:type="dcterms:W3CDTF">2025-05-12T12:46:00Z</dcterms:created>
  <dcterms:modified xsi:type="dcterms:W3CDTF">2026-07-16T12:32:00Z</dcterms:modified>
</cp:coreProperties>
</file>